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266" w:rsidRPr="00E01881" w:rsidRDefault="00720266" w:rsidP="00240162">
      <w:pPr>
        <w:spacing w:line="240" w:lineRule="auto"/>
        <w:jc w:val="both"/>
        <w:rPr>
          <w:rFonts w:cs="B Mitra"/>
          <w:sz w:val="28"/>
          <w:szCs w:val="28"/>
          <w:rtl/>
        </w:rPr>
      </w:pPr>
      <w:r w:rsidRPr="00E01881">
        <w:rPr>
          <w:rFonts w:cs="B Mitra" w:hint="cs"/>
          <w:sz w:val="28"/>
          <w:szCs w:val="28"/>
          <w:rtl/>
        </w:rPr>
        <w:t xml:space="preserve">بسم الله الرحمن الرحیم </w:t>
      </w:r>
    </w:p>
    <w:p w:rsidR="00720266" w:rsidRDefault="00720266" w:rsidP="00240162">
      <w:pPr>
        <w:spacing w:line="240" w:lineRule="auto"/>
        <w:jc w:val="both"/>
        <w:rPr>
          <w:rFonts w:cs="B Mitra"/>
          <w:sz w:val="28"/>
          <w:szCs w:val="28"/>
        </w:rPr>
      </w:pPr>
      <w:r w:rsidRPr="00E01881">
        <w:rPr>
          <w:rFonts w:cs="B Mitra" w:hint="cs"/>
          <w:sz w:val="28"/>
          <w:szCs w:val="28"/>
          <w:rtl/>
        </w:rPr>
        <w:t>عرض ادب و احترام دارم و خوشحالم که در جمع بزرگان صنعت نفت صح</w:t>
      </w:r>
      <w:r w:rsidR="00F15029">
        <w:rPr>
          <w:rFonts w:cs="B Mitra" w:hint="cs"/>
          <w:sz w:val="28"/>
          <w:szCs w:val="28"/>
          <w:rtl/>
        </w:rPr>
        <w:t>بت می‌کنم. همان‌طور که آقای داو</w:t>
      </w:r>
      <w:r w:rsidRPr="00E01881">
        <w:rPr>
          <w:rFonts w:cs="B Mitra" w:hint="cs"/>
          <w:sz w:val="28"/>
          <w:szCs w:val="28"/>
          <w:rtl/>
        </w:rPr>
        <w:t>دی گفتند اطلاعاتی جمع</w:t>
      </w:r>
      <w:r w:rsidRPr="00E01881">
        <w:rPr>
          <w:rFonts w:cs="B Mitra"/>
          <w:sz w:val="28"/>
          <w:szCs w:val="28"/>
          <w:cs/>
        </w:rPr>
        <w:t>‎</w:t>
      </w:r>
      <w:r w:rsidRPr="00E01881">
        <w:rPr>
          <w:rFonts w:cs="B Mitra" w:hint="cs"/>
          <w:sz w:val="28"/>
          <w:szCs w:val="28"/>
          <w:rtl/>
        </w:rPr>
        <w:t>آوری کرده</w:t>
      </w:r>
      <w:r w:rsidRPr="00E01881">
        <w:rPr>
          <w:rFonts w:cs="B Mitra"/>
          <w:sz w:val="28"/>
          <w:szCs w:val="28"/>
          <w:cs/>
        </w:rPr>
        <w:t>‎</w:t>
      </w:r>
      <w:r w:rsidRPr="00E01881">
        <w:rPr>
          <w:rFonts w:cs="B Mitra" w:hint="cs"/>
          <w:sz w:val="28"/>
          <w:szCs w:val="28"/>
          <w:rtl/>
        </w:rPr>
        <w:t>ام که در اختیار شما می</w:t>
      </w:r>
      <w:r w:rsidRPr="00E01881">
        <w:rPr>
          <w:rFonts w:cs="B Mitra"/>
          <w:sz w:val="28"/>
          <w:szCs w:val="28"/>
          <w:cs/>
        </w:rPr>
        <w:t>‎</w:t>
      </w:r>
      <w:r w:rsidRPr="00E01881">
        <w:rPr>
          <w:rFonts w:cs="B Mitra" w:hint="cs"/>
          <w:sz w:val="28"/>
          <w:szCs w:val="28"/>
          <w:rtl/>
        </w:rPr>
        <w:t>گذارم، شما خودتان به این مباحث مسلط هستید و بازار را هم خوب می‌شناسید.</w:t>
      </w:r>
    </w:p>
    <w:p w:rsidR="00720266" w:rsidRPr="00E01881" w:rsidRDefault="00720266" w:rsidP="00240162">
      <w:pPr>
        <w:spacing w:line="240" w:lineRule="auto"/>
        <w:jc w:val="both"/>
        <w:rPr>
          <w:rFonts w:cs="B Mitra"/>
          <w:sz w:val="28"/>
          <w:szCs w:val="28"/>
          <w:rtl/>
        </w:rPr>
      </w:pPr>
      <w:r w:rsidRPr="00E01881">
        <w:rPr>
          <w:rFonts w:cs="B Mitra" w:hint="cs"/>
          <w:sz w:val="28"/>
          <w:szCs w:val="28"/>
          <w:rtl/>
        </w:rPr>
        <w:t xml:space="preserve">عراق کشوری است که قدمتی بیش از 60 سال ندارد. </w:t>
      </w:r>
      <w:r w:rsidR="00CF2E07" w:rsidRPr="00CF2E07">
        <w:rPr>
          <w:rFonts w:cs="B Mitra" w:hint="cs"/>
          <w:sz w:val="28"/>
          <w:szCs w:val="28"/>
          <w:rtl/>
        </w:rPr>
        <w:t xml:space="preserve">در واقع قدمت کشور عراق </w:t>
      </w:r>
      <w:r w:rsidRPr="00E01881">
        <w:rPr>
          <w:rFonts w:cs="B Mitra" w:hint="cs"/>
          <w:sz w:val="28"/>
          <w:szCs w:val="28"/>
          <w:rtl/>
        </w:rPr>
        <w:t xml:space="preserve">از زمانی </w:t>
      </w:r>
      <w:r w:rsidR="00CF2E07">
        <w:rPr>
          <w:rFonts w:cs="B Mitra" w:hint="cs"/>
          <w:sz w:val="28"/>
          <w:szCs w:val="28"/>
          <w:rtl/>
        </w:rPr>
        <w:t xml:space="preserve">است که </w:t>
      </w:r>
      <w:r w:rsidRPr="00E01881">
        <w:rPr>
          <w:rFonts w:cs="B Mitra" w:hint="cs"/>
          <w:sz w:val="28"/>
          <w:szCs w:val="28"/>
          <w:rtl/>
        </w:rPr>
        <w:t>از عثمانی جدا شد و حاکمان جدید سرکار آمدند، 10-15 سال آدم‌های مختلفی بر مسن</w:t>
      </w:r>
      <w:r w:rsidR="009810FA">
        <w:rPr>
          <w:rFonts w:cs="B Mitra" w:hint="cs"/>
          <w:sz w:val="28"/>
          <w:szCs w:val="28"/>
          <w:rtl/>
        </w:rPr>
        <w:t>د قدرت نشستند از جمله حسن البکر و</w:t>
      </w:r>
      <w:r w:rsidRPr="00E01881">
        <w:rPr>
          <w:rFonts w:cs="B Mitra" w:hint="cs"/>
          <w:sz w:val="28"/>
          <w:szCs w:val="28"/>
          <w:rtl/>
        </w:rPr>
        <w:t xml:space="preserve"> بعد هم 35 سال صدام حکومت کرد. 50 سال به این صورت سپری شد</w:t>
      </w:r>
      <w:r w:rsidR="004F5233">
        <w:rPr>
          <w:rFonts w:cs="B Mitra" w:hint="cs"/>
          <w:sz w:val="28"/>
          <w:szCs w:val="28"/>
          <w:rtl/>
        </w:rPr>
        <w:t>،</w:t>
      </w:r>
      <w:r w:rsidRPr="00E01881">
        <w:rPr>
          <w:rFonts w:cs="B Mitra" w:hint="cs"/>
          <w:sz w:val="28"/>
          <w:szCs w:val="28"/>
          <w:rtl/>
        </w:rPr>
        <w:t xml:space="preserve"> و از سال 2003 به بعد ما شاهد حکومت جدید عراق هستیم. بنابراین عراق از نظر حکومت</w:t>
      </w:r>
      <w:r w:rsidRPr="00E01881">
        <w:rPr>
          <w:rFonts w:cs="B Mitra"/>
          <w:sz w:val="28"/>
          <w:szCs w:val="28"/>
          <w:cs/>
        </w:rPr>
        <w:t>‎</w:t>
      </w:r>
      <w:r w:rsidRPr="00E01881">
        <w:rPr>
          <w:rFonts w:cs="B Mitra" w:hint="cs"/>
          <w:sz w:val="28"/>
          <w:szCs w:val="28"/>
          <w:rtl/>
        </w:rPr>
        <w:t>داری و سابقه تاریخی کشور جوانی است. می‌دانید که از زمان هخامنشیان تا زمان ساسانیان یعنی 11 قرن، عراق جزئی از ایران بوده است و پایتخت ما، شهر تیسفون در کنار بغداد بوده است. بعد که حکومت حجاز آمد، کشور ما و کشور عراق جزئی از حکومت اسلامی‌ بودند</w:t>
      </w:r>
      <w:r w:rsidR="00DE275A">
        <w:rPr>
          <w:rFonts w:cs="B Mitra" w:hint="cs"/>
          <w:sz w:val="28"/>
          <w:szCs w:val="28"/>
          <w:rtl/>
        </w:rPr>
        <w:t>؛</w:t>
      </w:r>
      <w:r w:rsidRPr="00E01881">
        <w:rPr>
          <w:rFonts w:cs="B Mitra" w:hint="cs"/>
          <w:sz w:val="28"/>
          <w:szCs w:val="28"/>
          <w:rtl/>
        </w:rPr>
        <w:t xml:space="preserve"> کشور ایران را عراق عجم می</w:t>
      </w:r>
      <w:r w:rsidRPr="00E01881">
        <w:rPr>
          <w:rFonts w:cs="B Mitra"/>
          <w:sz w:val="28"/>
          <w:szCs w:val="28"/>
          <w:cs/>
        </w:rPr>
        <w:t>‎</w:t>
      </w:r>
      <w:r w:rsidRPr="00E01881">
        <w:rPr>
          <w:rFonts w:cs="B Mitra" w:hint="cs"/>
          <w:sz w:val="28"/>
          <w:szCs w:val="28"/>
          <w:rtl/>
        </w:rPr>
        <w:t>نامیدند و کشور عراق را عراق عرب. تاریخ عراق را که می‌خوانید، انگار تاریخ ایران را می</w:t>
      </w:r>
      <w:r w:rsidRPr="00E01881">
        <w:rPr>
          <w:rFonts w:cs="B Mitra"/>
          <w:sz w:val="28"/>
          <w:szCs w:val="28"/>
          <w:cs/>
        </w:rPr>
        <w:t>‎</w:t>
      </w:r>
      <w:r w:rsidRPr="00E01881">
        <w:rPr>
          <w:rFonts w:cs="B Mitra" w:hint="cs"/>
          <w:sz w:val="28"/>
          <w:szCs w:val="28"/>
          <w:rtl/>
        </w:rPr>
        <w:t>خوانید. عراقی</w:t>
      </w:r>
      <w:r w:rsidRPr="00E01881">
        <w:rPr>
          <w:rFonts w:cs="B Mitra"/>
          <w:sz w:val="28"/>
          <w:szCs w:val="28"/>
          <w:cs/>
        </w:rPr>
        <w:t>‎</w:t>
      </w:r>
      <w:r w:rsidRPr="00E01881">
        <w:rPr>
          <w:rFonts w:cs="B Mitra" w:hint="cs"/>
          <w:sz w:val="28"/>
          <w:szCs w:val="28"/>
          <w:rtl/>
        </w:rPr>
        <w:t>ها نویسنده</w:t>
      </w:r>
      <w:r w:rsidRPr="00E01881">
        <w:rPr>
          <w:rFonts w:cs="B Mitra"/>
          <w:sz w:val="28"/>
          <w:szCs w:val="28"/>
          <w:cs/>
        </w:rPr>
        <w:t>‎</w:t>
      </w:r>
      <w:r w:rsidRPr="00E01881">
        <w:rPr>
          <w:rFonts w:cs="B Mitra" w:hint="cs"/>
          <w:sz w:val="28"/>
          <w:szCs w:val="28"/>
          <w:rtl/>
        </w:rPr>
        <w:t xml:space="preserve">ای دارند به نام علی وردی که از نظر مقبولیت مثل علی شریعتی در ایران است. علی وردی، 7 جلد کتاب تاریخ عراق دارد که 3 جلد آن در ایران منتشر شده است و برای آشنایی با تاریخ عراق بسیار کتاب خوبی است. </w:t>
      </w:r>
    </w:p>
    <w:p w:rsidR="00C842F7" w:rsidRDefault="00720266" w:rsidP="00240162">
      <w:pPr>
        <w:spacing w:line="240" w:lineRule="auto"/>
        <w:jc w:val="both"/>
        <w:rPr>
          <w:rFonts w:cs="B Mitra"/>
          <w:sz w:val="28"/>
          <w:szCs w:val="28"/>
        </w:rPr>
      </w:pPr>
      <w:r w:rsidRPr="00E01881">
        <w:rPr>
          <w:rFonts w:cs="B Mitra" w:hint="cs"/>
          <w:sz w:val="28"/>
          <w:szCs w:val="28"/>
          <w:rtl/>
        </w:rPr>
        <w:t>کشورر عراق از نظر قوانین بین</w:t>
      </w:r>
      <w:r w:rsidRPr="00E01881">
        <w:rPr>
          <w:rFonts w:cs="B Mitra"/>
          <w:sz w:val="28"/>
          <w:szCs w:val="28"/>
          <w:cs/>
        </w:rPr>
        <w:t>‎</w:t>
      </w:r>
      <w:r w:rsidRPr="00E01881">
        <w:rPr>
          <w:rFonts w:cs="B Mitra" w:hint="cs"/>
          <w:sz w:val="28"/>
          <w:szCs w:val="28"/>
          <w:rtl/>
        </w:rPr>
        <w:t>المللی مشکلات زیادی دارد، کار کردن در عراق به عنوان کشوری که 10-15 سال است که حکومتی جدید در آن تأسیس شده مشکل است. عراق عضو بیشتر کنوانسیون‌های بین‌المللی نیست. در زمان صدام عضو هیچ یک از کنوانسیون</w:t>
      </w:r>
      <w:r w:rsidRPr="00E01881">
        <w:rPr>
          <w:rFonts w:cs="B Mitra"/>
          <w:sz w:val="28"/>
          <w:szCs w:val="28"/>
          <w:cs/>
        </w:rPr>
        <w:t>‎</w:t>
      </w:r>
      <w:r w:rsidRPr="00E01881">
        <w:rPr>
          <w:rFonts w:cs="B Mitra" w:hint="cs"/>
          <w:sz w:val="28"/>
          <w:szCs w:val="28"/>
          <w:rtl/>
        </w:rPr>
        <w:t>های بین‌المللی نبود، بعد هم که حکومت جدید سر کار آمد عملاً آن‌قدر درگیر کارهای دیگر بود که وقت نکرد در بسیاری از کنوانسیون‌های بین‌المللی مشارکت کند</w:t>
      </w:r>
      <w:r w:rsidR="00E34CDB" w:rsidRPr="00E01881">
        <w:rPr>
          <w:rFonts w:cs="B Mitra" w:hint="cs"/>
          <w:sz w:val="28"/>
          <w:szCs w:val="28"/>
          <w:rtl/>
        </w:rPr>
        <w:t>،</w:t>
      </w:r>
      <w:r w:rsidRPr="00E01881">
        <w:rPr>
          <w:rFonts w:cs="B Mitra" w:hint="cs"/>
          <w:sz w:val="28"/>
          <w:szCs w:val="28"/>
          <w:rtl/>
        </w:rPr>
        <w:t xml:space="preserve"> لذا در کار کردن با عراقی‌ها خیلی مشکل داریم و فرهنگ کار در عراق فرهنگ بسیار غریبی است. آقای عراقی اینجا هستند و می‌دانند که چقدر کار کردن با عراق سخت است. همین که توانستند یک پروژه گاز را به نتیجه برسانند، به نظر من شاهکار بوده است.</w:t>
      </w:r>
    </w:p>
    <w:p w:rsidR="003D7E25" w:rsidRPr="00E01881" w:rsidRDefault="003D7E25" w:rsidP="00240162">
      <w:pPr>
        <w:spacing w:line="240" w:lineRule="auto"/>
        <w:jc w:val="both"/>
        <w:rPr>
          <w:rFonts w:cs="B Mitra"/>
          <w:sz w:val="28"/>
          <w:szCs w:val="28"/>
          <w:rtl/>
        </w:rPr>
      </w:pPr>
      <w:r w:rsidRPr="00F15029">
        <w:rPr>
          <w:rFonts w:cs="B Mitra"/>
          <w:noProof/>
          <w:sz w:val="28"/>
          <w:szCs w:val="28"/>
          <w:rtl/>
          <w:lang w:bidi="ar-SA"/>
        </w:rPr>
        <w:drawing>
          <wp:anchor distT="0" distB="0" distL="114300" distR="114300" simplePos="0" relativeHeight="251650048" behindDoc="1" locked="0" layoutInCell="1" allowOverlap="1">
            <wp:simplePos x="0" y="0"/>
            <wp:positionH relativeFrom="column">
              <wp:posOffset>1200150</wp:posOffset>
            </wp:positionH>
            <wp:positionV relativeFrom="paragraph">
              <wp:posOffset>2540</wp:posOffset>
            </wp:positionV>
            <wp:extent cx="3543300" cy="2657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543300" cy="2657475"/>
                    </a:xfrm>
                    <a:prstGeom prst="rect">
                      <a:avLst/>
                    </a:prstGeom>
                  </pic:spPr>
                </pic:pic>
              </a:graphicData>
            </a:graphic>
          </wp:anchor>
        </w:drawing>
      </w:r>
    </w:p>
    <w:p w:rsidR="00C842F7" w:rsidRDefault="00C842F7" w:rsidP="00240162">
      <w:pPr>
        <w:spacing w:line="240" w:lineRule="auto"/>
        <w:jc w:val="both"/>
        <w:rPr>
          <w:rFonts w:cs="B Mitra"/>
          <w:sz w:val="28"/>
          <w:szCs w:val="28"/>
          <w:rtl/>
        </w:rPr>
      </w:pPr>
    </w:p>
    <w:p w:rsidR="00C842F7" w:rsidRDefault="00C842F7" w:rsidP="00240162">
      <w:pPr>
        <w:spacing w:line="240" w:lineRule="auto"/>
        <w:jc w:val="both"/>
        <w:rPr>
          <w:rFonts w:cs="B Mitra"/>
          <w:sz w:val="28"/>
          <w:szCs w:val="28"/>
          <w:rtl/>
        </w:rPr>
      </w:pPr>
    </w:p>
    <w:p w:rsidR="00C842F7" w:rsidRDefault="00C842F7" w:rsidP="00240162">
      <w:pPr>
        <w:spacing w:line="240" w:lineRule="auto"/>
        <w:jc w:val="both"/>
        <w:rPr>
          <w:rFonts w:cs="B Mitra"/>
          <w:sz w:val="28"/>
          <w:szCs w:val="28"/>
          <w:rtl/>
        </w:rPr>
      </w:pPr>
    </w:p>
    <w:p w:rsidR="00C842F7" w:rsidRDefault="00C842F7" w:rsidP="00240162">
      <w:pPr>
        <w:spacing w:line="240" w:lineRule="auto"/>
        <w:jc w:val="both"/>
        <w:rPr>
          <w:rFonts w:cs="B Mitra"/>
          <w:sz w:val="28"/>
          <w:szCs w:val="28"/>
          <w:rtl/>
        </w:rPr>
      </w:pPr>
    </w:p>
    <w:p w:rsidR="00C842F7" w:rsidRDefault="00C842F7" w:rsidP="00240162">
      <w:pPr>
        <w:spacing w:line="240" w:lineRule="auto"/>
        <w:jc w:val="both"/>
        <w:rPr>
          <w:rFonts w:cs="B Mitra"/>
          <w:sz w:val="28"/>
          <w:szCs w:val="28"/>
          <w:rtl/>
        </w:rPr>
      </w:pPr>
    </w:p>
    <w:p w:rsidR="00C842F7" w:rsidRDefault="00C842F7" w:rsidP="00240162">
      <w:pPr>
        <w:spacing w:line="240" w:lineRule="auto"/>
        <w:jc w:val="both"/>
        <w:rPr>
          <w:rFonts w:cs="B Mitra"/>
          <w:sz w:val="28"/>
          <w:szCs w:val="28"/>
          <w:rtl/>
        </w:rPr>
      </w:pPr>
    </w:p>
    <w:p w:rsidR="00C842F7" w:rsidRDefault="00C842F7" w:rsidP="00240162">
      <w:pPr>
        <w:spacing w:line="240" w:lineRule="auto"/>
        <w:jc w:val="both"/>
        <w:rPr>
          <w:rFonts w:cs="B Mitra"/>
          <w:sz w:val="28"/>
          <w:szCs w:val="28"/>
          <w:rtl/>
        </w:rPr>
      </w:pPr>
    </w:p>
    <w:p w:rsidR="00C842F7" w:rsidRDefault="00C842F7" w:rsidP="00705889">
      <w:pPr>
        <w:spacing w:line="240" w:lineRule="auto"/>
        <w:jc w:val="center"/>
        <w:rPr>
          <w:rFonts w:cs="B Mitra"/>
          <w:sz w:val="28"/>
          <w:szCs w:val="28"/>
          <w:rtl/>
        </w:rPr>
      </w:pPr>
      <w:r w:rsidRPr="00855B59">
        <w:rPr>
          <w:rFonts w:cs="B Mitra" w:hint="cs"/>
          <w:color w:val="1F3864" w:themeColor="accent1" w:themeShade="80"/>
          <w:sz w:val="28"/>
          <w:szCs w:val="28"/>
          <w:rtl/>
        </w:rPr>
        <w:t>(تصویر 1)</w:t>
      </w:r>
    </w:p>
    <w:p w:rsidR="00720266" w:rsidRDefault="00720266" w:rsidP="00240162">
      <w:pPr>
        <w:spacing w:line="240" w:lineRule="auto"/>
        <w:jc w:val="both"/>
        <w:rPr>
          <w:rFonts w:cs="B Mitra"/>
          <w:sz w:val="28"/>
          <w:szCs w:val="28"/>
          <w:rtl/>
        </w:rPr>
      </w:pPr>
      <w:r w:rsidRPr="00E01881">
        <w:rPr>
          <w:rFonts w:cs="B Mitra" w:hint="cs"/>
          <w:sz w:val="28"/>
          <w:szCs w:val="28"/>
          <w:rtl/>
        </w:rPr>
        <w:lastRenderedPageBreak/>
        <w:t>در ابتدا اطلاعاتی راجع به بازار عراق ارائه می‌دهم. عراق 38 میلیون و 800 هزار نفر جمعیت دارد. میانگین سنی جمعیت این کشور 20 سال است</w:t>
      </w:r>
      <w:r w:rsidR="00E34CDB" w:rsidRPr="00E01881">
        <w:rPr>
          <w:rFonts w:cs="B Mitra" w:hint="cs"/>
          <w:sz w:val="28"/>
          <w:szCs w:val="28"/>
          <w:rtl/>
        </w:rPr>
        <w:t>،</w:t>
      </w:r>
      <w:r w:rsidRPr="00E01881">
        <w:rPr>
          <w:rFonts w:cs="B Mitra" w:hint="cs"/>
          <w:sz w:val="28"/>
          <w:szCs w:val="28"/>
          <w:rtl/>
        </w:rPr>
        <w:t xml:space="preserve"> در حالی که میانگین سنی ما 30 سال است. از این نظر عراق نسبت به کشور ما بسیار جوان‌تر است. نرخ رشد جمعیت عراق 8/3 است، البته در آمار رسمی 2/3 گفته می‌شود ولی رقم واقعی 8/3 است. مساحت این کشور خیلی کم است. تولید ناخالص داخلی بر مبنای </w:t>
      </w:r>
      <w:r w:rsidRPr="00E01881">
        <w:rPr>
          <w:rFonts w:cs="B Mitra"/>
          <w:sz w:val="28"/>
          <w:szCs w:val="28"/>
        </w:rPr>
        <w:t>PPP</w:t>
      </w:r>
      <w:r w:rsidRPr="00E01881">
        <w:rPr>
          <w:rFonts w:cs="B Mitra" w:hint="cs"/>
          <w:sz w:val="28"/>
          <w:szCs w:val="28"/>
          <w:rtl/>
        </w:rPr>
        <w:t xml:space="preserve">، 660 میلیارد دلار است. نرخ رشد </w:t>
      </w:r>
      <w:r w:rsidRPr="00E01881">
        <w:rPr>
          <w:rFonts w:cs="B Mitra"/>
          <w:sz w:val="28"/>
          <w:szCs w:val="28"/>
        </w:rPr>
        <w:t xml:space="preserve"> GDP</w:t>
      </w:r>
      <w:r w:rsidRPr="00E01881">
        <w:rPr>
          <w:rFonts w:cs="B Mitra" w:hint="cs"/>
          <w:sz w:val="28"/>
          <w:szCs w:val="28"/>
          <w:rtl/>
        </w:rPr>
        <w:t xml:space="preserve"> آن سالانه 4 درصد است که این نرخ را حفظ کرده است. تورم در این کشور به این علت که همه چیز وارداتی است 2 درصد است و بدهی خارجی عراق 73 میلیارد دلار است. پول ملی عراق دینار است و ذخیره ارزی و درآمد سرانه</w:t>
      </w:r>
      <w:r w:rsidRPr="00E01881">
        <w:rPr>
          <w:rFonts w:cs="B Mitra"/>
          <w:sz w:val="28"/>
          <w:szCs w:val="28"/>
          <w:cs/>
        </w:rPr>
        <w:t>‎</w:t>
      </w:r>
      <w:r w:rsidRPr="00E01881">
        <w:rPr>
          <w:rFonts w:cs="B Mitra" w:hint="cs"/>
          <w:sz w:val="28"/>
          <w:szCs w:val="28"/>
          <w:rtl/>
        </w:rPr>
        <w:t xml:space="preserve">اش هم در تصویر </w:t>
      </w:r>
      <w:r w:rsidR="00F15703">
        <w:rPr>
          <w:rFonts w:cs="B Mitra" w:hint="cs"/>
          <w:sz w:val="28"/>
          <w:szCs w:val="28"/>
          <w:rtl/>
        </w:rPr>
        <w:t>1</w:t>
      </w:r>
      <w:r w:rsidRPr="00E01881">
        <w:rPr>
          <w:rFonts w:cs="B Mitra" w:hint="cs"/>
          <w:sz w:val="28"/>
          <w:szCs w:val="28"/>
          <w:rtl/>
        </w:rPr>
        <w:t xml:space="preserve"> مشاهده می</w:t>
      </w:r>
      <w:r w:rsidRPr="00E01881">
        <w:rPr>
          <w:rFonts w:cs="B Mitra"/>
          <w:sz w:val="28"/>
          <w:szCs w:val="28"/>
          <w:cs/>
        </w:rPr>
        <w:t>‎</w:t>
      </w:r>
      <w:r w:rsidRPr="00E01881">
        <w:rPr>
          <w:rFonts w:cs="B Mitra" w:hint="cs"/>
          <w:sz w:val="28"/>
          <w:szCs w:val="28"/>
          <w:rtl/>
        </w:rPr>
        <w:t>شود.</w:t>
      </w:r>
    </w:p>
    <w:p w:rsidR="00F914B2" w:rsidRPr="00E01881" w:rsidRDefault="00F914B2" w:rsidP="00240162">
      <w:pPr>
        <w:spacing w:line="240" w:lineRule="auto"/>
        <w:jc w:val="both"/>
        <w:rPr>
          <w:rFonts w:cs="B Mitra"/>
          <w:sz w:val="28"/>
          <w:szCs w:val="28"/>
          <w:rtl/>
        </w:rPr>
      </w:pPr>
      <w:r w:rsidRPr="00F914B2">
        <w:rPr>
          <w:rFonts w:cs="B Mitra"/>
          <w:noProof/>
          <w:sz w:val="28"/>
          <w:szCs w:val="28"/>
          <w:rtl/>
          <w:lang w:bidi="ar-SA"/>
        </w:rPr>
        <w:drawing>
          <wp:anchor distT="0" distB="0" distL="114300" distR="114300" simplePos="0" relativeHeight="251651072" behindDoc="1" locked="0" layoutInCell="1" allowOverlap="1">
            <wp:simplePos x="0" y="0"/>
            <wp:positionH relativeFrom="column">
              <wp:posOffset>1092200</wp:posOffset>
            </wp:positionH>
            <wp:positionV relativeFrom="paragraph">
              <wp:posOffset>121285</wp:posOffset>
            </wp:positionV>
            <wp:extent cx="3879850" cy="2909888"/>
            <wp:effectExtent l="0" t="0" r="635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79850" cy="2909888"/>
                    </a:xfrm>
                    <a:prstGeom prst="rect">
                      <a:avLst/>
                    </a:prstGeom>
                  </pic:spPr>
                </pic:pic>
              </a:graphicData>
            </a:graphic>
            <wp14:sizeRelH relativeFrom="margin">
              <wp14:pctWidth>0</wp14:pctWidth>
            </wp14:sizeRelH>
            <wp14:sizeRelV relativeFrom="margin">
              <wp14:pctHeight>0</wp14:pctHeight>
            </wp14:sizeRelV>
          </wp:anchor>
        </w:drawing>
      </w:r>
    </w:p>
    <w:p w:rsidR="00F914B2" w:rsidRDefault="00F914B2" w:rsidP="00240162">
      <w:pPr>
        <w:spacing w:line="240" w:lineRule="auto"/>
        <w:jc w:val="both"/>
        <w:rPr>
          <w:rFonts w:cs="B Mitra"/>
          <w:sz w:val="28"/>
          <w:szCs w:val="28"/>
          <w:rtl/>
        </w:rPr>
      </w:pPr>
    </w:p>
    <w:p w:rsidR="00F914B2" w:rsidRDefault="00F914B2" w:rsidP="00240162">
      <w:pPr>
        <w:spacing w:line="240" w:lineRule="auto"/>
        <w:jc w:val="both"/>
        <w:rPr>
          <w:rFonts w:cs="B Mitra"/>
          <w:sz w:val="28"/>
          <w:szCs w:val="28"/>
          <w:rtl/>
        </w:rPr>
      </w:pPr>
    </w:p>
    <w:p w:rsidR="00F914B2" w:rsidRDefault="00F914B2" w:rsidP="00240162">
      <w:pPr>
        <w:spacing w:line="240" w:lineRule="auto"/>
        <w:jc w:val="both"/>
        <w:rPr>
          <w:rFonts w:cs="B Mitra"/>
          <w:sz w:val="28"/>
          <w:szCs w:val="28"/>
          <w:rtl/>
        </w:rPr>
      </w:pPr>
    </w:p>
    <w:p w:rsidR="00F914B2" w:rsidRDefault="00F914B2" w:rsidP="00240162">
      <w:pPr>
        <w:spacing w:line="240" w:lineRule="auto"/>
        <w:jc w:val="both"/>
        <w:rPr>
          <w:rFonts w:cs="B Mitra"/>
          <w:sz w:val="28"/>
          <w:szCs w:val="28"/>
          <w:rtl/>
        </w:rPr>
      </w:pPr>
    </w:p>
    <w:p w:rsidR="00F914B2" w:rsidRDefault="00F914B2" w:rsidP="00240162">
      <w:pPr>
        <w:spacing w:line="240" w:lineRule="auto"/>
        <w:jc w:val="both"/>
        <w:rPr>
          <w:rFonts w:cs="B Mitra"/>
          <w:sz w:val="28"/>
          <w:szCs w:val="28"/>
          <w:rtl/>
        </w:rPr>
      </w:pPr>
    </w:p>
    <w:p w:rsidR="00F914B2" w:rsidRDefault="00F914B2" w:rsidP="00240162">
      <w:pPr>
        <w:spacing w:line="240" w:lineRule="auto"/>
        <w:jc w:val="both"/>
        <w:rPr>
          <w:rFonts w:cs="B Mitra"/>
          <w:sz w:val="28"/>
          <w:szCs w:val="28"/>
          <w:rtl/>
        </w:rPr>
      </w:pPr>
    </w:p>
    <w:p w:rsidR="00F914B2" w:rsidRDefault="00F914B2" w:rsidP="00240162">
      <w:pPr>
        <w:spacing w:line="240" w:lineRule="auto"/>
        <w:jc w:val="both"/>
        <w:rPr>
          <w:rFonts w:cs="B Mitra"/>
          <w:sz w:val="28"/>
          <w:szCs w:val="28"/>
          <w:rtl/>
        </w:rPr>
      </w:pPr>
    </w:p>
    <w:p w:rsidR="00F914B2" w:rsidRDefault="00F914B2" w:rsidP="00240162">
      <w:pPr>
        <w:spacing w:line="240" w:lineRule="auto"/>
        <w:jc w:val="both"/>
        <w:rPr>
          <w:rFonts w:cs="B Mitra"/>
          <w:sz w:val="28"/>
          <w:szCs w:val="28"/>
          <w:rtl/>
        </w:rPr>
      </w:pPr>
    </w:p>
    <w:p w:rsidR="00F914B2" w:rsidRPr="00855B59" w:rsidRDefault="00F914B2" w:rsidP="005E13C1">
      <w:pPr>
        <w:spacing w:line="240" w:lineRule="auto"/>
        <w:jc w:val="center"/>
        <w:rPr>
          <w:rFonts w:cs="B Mitra"/>
          <w:color w:val="1F3864" w:themeColor="accent1" w:themeShade="80"/>
          <w:sz w:val="28"/>
          <w:szCs w:val="28"/>
          <w:rtl/>
        </w:rPr>
      </w:pPr>
      <w:r w:rsidRPr="00855B59">
        <w:rPr>
          <w:rFonts w:cs="B Mitra" w:hint="cs"/>
          <w:color w:val="1F3864" w:themeColor="accent1" w:themeShade="80"/>
          <w:sz w:val="28"/>
          <w:szCs w:val="28"/>
          <w:rtl/>
        </w:rPr>
        <w:t>(تصویر 2)</w:t>
      </w:r>
    </w:p>
    <w:p w:rsidR="00CC6284" w:rsidRDefault="00720266" w:rsidP="00240162">
      <w:pPr>
        <w:spacing w:line="240" w:lineRule="auto"/>
        <w:jc w:val="both"/>
        <w:rPr>
          <w:rFonts w:cs="B Mitra"/>
          <w:sz w:val="28"/>
          <w:szCs w:val="28"/>
          <w:rtl/>
        </w:rPr>
      </w:pPr>
      <w:r w:rsidRPr="00E01881">
        <w:rPr>
          <w:rFonts w:cs="B Mitra" w:hint="cs"/>
          <w:sz w:val="28"/>
          <w:szCs w:val="28"/>
          <w:rtl/>
        </w:rPr>
        <w:t>وضعیت ما در عراق در یکی دو سال گذشته وضعیت بدی نبوده است و تا حدودی توانسته‌ایم وضعیت‌مان را بهبود ببخشیم. در صادرات کالایی ما جای ترکیه و چین را گرفته‌ایم، در حالی که در سال 2017 رتبه سوم را بعد از این دو کشور داشتیم</w:t>
      </w:r>
      <w:r w:rsidR="00E34CDB" w:rsidRPr="00E01881">
        <w:rPr>
          <w:rFonts w:cs="B Mitra" w:hint="cs"/>
          <w:sz w:val="28"/>
          <w:szCs w:val="28"/>
          <w:rtl/>
        </w:rPr>
        <w:t>.</w:t>
      </w:r>
      <w:r w:rsidRPr="00E01881">
        <w:rPr>
          <w:rFonts w:cs="B Mitra" w:hint="cs"/>
          <w:sz w:val="28"/>
          <w:szCs w:val="28"/>
          <w:rtl/>
        </w:rPr>
        <w:t xml:space="preserve"> موفق شدیم در سال 2018 با صادرات 8 میلیارد و 700 میلیون دلار کالا جایگاه چین و ترکیه را در بازار عراق بگیریم و رتبه اول را از آن خود کنیم، البته این رقم فقط مربوط به صادرات کالا </w:t>
      </w:r>
      <w:r w:rsidR="00E34CDB" w:rsidRPr="00E01881">
        <w:rPr>
          <w:rFonts w:cs="B Mitra" w:hint="cs"/>
          <w:sz w:val="28"/>
          <w:szCs w:val="28"/>
          <w:rtl/>
        </w:rPr>
        <w:t>است و شامل صادرات خدمات نمی‌شود</w:t>
      </w:r>
      <w:r w:rsidRPr="00E01881">
        <w:rPr>
          <w:rFonts w:cs="B Mitra" w:hint="cs"/>
          <w:sz w:val="28"/>
          <w:szCs w:val="28"/>
          <w:rtl/>
        </w:rPr>
        <w:t>. البته امسال ترک‌ها به شدت دارند تلاش می‌کنند و چهار دفتر جدید برای بازاریابی و مطالعه بازار در بصره، بغداد، سلیمانیه و موصل باز کرده‌اند</w:t>
      </w:r>
      <w:r w:rsidR="008D5A28">
        <w:rPr>
          <w:rFonts w:cs="B Mitra" w:hint="cs"/>
          <w:sz w:val="28"/>
          <w:szCs w:val="28"/>
          <w:rtl/>
        </w:rPr>
        <w:t>،</w:t>
      </w:r>
      <w:r w:rsidRPr="00E01881">
        <w:rPr>
          <w:rFonts w:cs="B Mitra" w:hint="cs"/>
          <w:sz w:val="28"/>
          <w:szCs w:val="28"/>
          <w:rtl/>
        </w:rPr>
        <w:t xml:space="preserve"> و به شدت در تلاش هستند تا سهم بازاری را که از دست داده‌اند دوباره به دست بیاورند. </w:t>
      </w:r>
    </w:p>
    <w:p w:rsidR="00CC6284" w:rsidRDefault="00CC6284" w:rsidP="00240162">
      <w:pPr>
        <w:spacing w:line="240" w:lineRule="auto"/>
        <w:jc w:val="both"/>
        <w:rPr>
          <w:rFonts w:cs="B Mitra"/>
          <w:sz w:val="28"/>
          <w:szCs w:val="28"/>
          <w:rtl/>
        </w:rPr>
      </w:pPr>
    </w:p>
    <w:p w:rsidR="00CC6284" w:rsidRDefault="00CC6284" w:rsidP="00240162">
      <w:pPr>
        <w:spacing w:line="240" w:lineRule="auto"/>
        <w:jc w:val="both"/>
        <w:rPr>
          <w:rFonts w:cs="B Mitra"/>
          <w:sz w:val="28"/>
          <w:szCs w:val="28"/>
          <w:rtl/>
        </w:rPr>
      </w:pPr>
    </w:p>
    <w:p w:rsidR="00CC6284" w:rsidRDefault="00CC6284" w:rsidP="00240162">
      <w:pPr>
        <w:spacing w:line="240" w:lineRule="auto"/>
        <w:jc w:val="both"/>
        <w:rPr>
          <w:rFonts w:cs="B Mitra"/>
          <w:sz w:val="28"/>
          <w:szCs w:val="28"/>
          <w:rtl/>
        </w:rPr>
      </w:pPr>
    </w:p>
    <w:p w:rsidR="00CC6284" w:rsidRDefault="00CC6284" w:rsidP="00B95D44">
      <w:pPr>
        <w:spacing w:line="240" w:lineRule="auto"/>
        <w:jc w:val="center"/>
        <w:rPr>
          <w:rFonts w:cs="B Mitra"/>
          <w:sz w:val="28"/>
          <w:szCs w:val="28"/>
          <w:rtl/>
        </w:rPr>
      </w:pPr>
      <w:r w:rsidRPr="00CC6284">
        <w:rPr>
          <w:rFonts w:cs="B Mitra"/>
          <w:noProof/>
          <w:sz w:val="28"/>
          <w:szCs w:val="28"/>
          <w:rtl/>
          <w:lang w:bidi="ar-SA"/>
        </w:rPr>
        <w:lastRenderedPageBreak/>
        <w:drawing>
          <wp:inline distT="0" distB="0" distL="0" distR="0" wp14:anchorId="0A10F766" wp14:editId="513E5B24">
            <wp:extent cx="3892550" cy="29194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96885" cy="2922664"/>
                    </a:xfrm>
                    <a:prstGeom prst="rect">
                      <a:avLst/>
                    </a:prstGeom>
                  </pic:spPr>
                </pic:pic>
              </a:graphicData>
            </a:graphic>
          </wp:inline>
        </w:drawing>
      </w:r>
    </w:p>
    <w:p w:rsidR="00CC6284" w:rsidRPr="00855B59" w:rsidRDefault="00CC6284" w:rsidP="00B95D44">
      <w:pPr>
        <w:spacing w:line="240" w:lineRule="auto"/>
        <w:jc w:val="center"/>
        <w:rPr>
          <w:rFonts w:cs="B Mitra"/>
          <w:color w:val="1F3864" w:themeColor="accent1" w:themeShade="80"/>
          <w:sz w:val="28"/>
          <w:szCs w:val="28"/>
          <w:rtl/>
        </w:rPr>
      </w:pPr>
      <w:r w:rsidRPr="00855B59">
        <w:rPr>
          <w:rFonts w:cs="B Mitra" w:hint="cs"/>
          <w:color w:val="1F3864" w:themeColor="accent1" w:themeShade="80"/>
          <w:sz w:val="28"/>
          <w:szCs w:val="28"/>
          <w:rtl/>
        </w:rPr>
        <w:t>(تصویر 3)</w:t>
      </w:r>
    </w:p>
    <w:p w:rsidR="00CE4D86" w:rsidRDefault="00CE4D86" w:rsidP="00240162">
      <w:pPr>
        <w:spacing w:line="240" w:lineRule="auto"/>
        <w:jc w:val="both"/>
        <w:rPr>
          <w:rFonts w:cs="B Mitra"/>
          <w:sz w:val="28"/>
          <w:szCs w:val="28"/>
          <w:rtl/>
        </w:rPr>
      </w:pPr>
      <w:r w:rsidRPr="00CE4D86">
        <w:rPr>
          <w:rFonts w:cs="B Mitra"/>
          <w:noProof/>
          <w:sz w:val="28"/>
          <w:szCs w:val="28"/>
          <w:rtl/>
          <w:lang w:bidi="ar-SA"/>
        </w:rPr>
        <w:drawing>
          <wp:anchor distT="0" distB="0" distL="114300" distR="114300" simplePos="0" relativeHeight="251655168" behindDoc="1" locked="0" layoutInCell="1" allowOverlap="1">
            <wp:simplePos x="0" y="0"/>
            <wp:positionH relativeFrom="column">
              <wp:posOffset>1028700</wp:posOffset>
            </wp:positionH>
            <wp:positionV relativeFrom="paragraph">
              <wp:posOffset>2033905</wp:posOffset>
            </wp:positionV>
            <wp:extent cx="3892550" cy="25273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92550" cy="2527300"/>
                    </a:xfrm>
                    <a:prstGeom prst="rect">
                      <a:avLst/>
                    </a:prstGeom>
                  </pic:spPr>
                </pic:pic>
              </a:graphicData>
            </a:graphic>
            <wp14:sizeRelH relativeFrom="margin">
              <wp14:pctWidth>0</wp14:pctWidth>
            </wp14:sizeRelH>
            <wp14:sizeRelV relativeFrom="margin">
              <wp14:pctHeight>0</wp14:pctHeight>
            </wp14:sizeRelV>
          </wp:anchor>
        </w:drawing>
      </w:r>
      <w:r w:rsidR="00D2290D">
        <w:rPr>
          <w:rFonts w:cs="B Mitra" w:hint="cs"/>
          <w:sz w:val="28"/>
          <w:szCs w:val="28"/>
          <w:rtl/>
        </w:rPr>
        <w:t xml:space="preserve">امسال </w:t>
      </w:r>
      <w:r w:rsidR="00720266" w:rsidRPr="00E01881">
        <w:rPr>
          <w:rFonts w:cs="B Mitra" w:hint="cs"/>
          <w:sz w:val="28"/>
          <w:szCs w:val="28"/>
          <w:rtl/>
        </w:rPr>
        <w:t>ما در 5 ماه نخست سال 97، 3 میلیارد و 417 میلیون دلار صادرات به عراق داشتیم که این رقم معادل 17 درصد کل صادرات ما بود. درپنج ماه نخست سال98، 3 میلیارد و 907 میلیون دلار صادرات داشتیم که تقریباً 22 درصد کل صادرات ما است</w:t>
      </w:r>
      <w:r w:rsidR="00E34CDB" w:rsidRPr="00E01881">
        <w:rPr>
          <w:rFonts w:cs="B Mitra" w:hint="cs"/>
          <w:sz w:val="28"/>
          <w:szCs w:val="28"/>
          <w:rtl/>
        </w:rPr>
        <w:t>.</w:t>
      </w:r>
      <w:r w:rsidR="00720266" w:rsidRPr="00E01881">
        <w:rPr>
          <w:rFonts w:cs="B Mitra" w:hint="cs"/>
          <w:sz w:val="28"/>
          <w:szCs w:val="28"/>
          <w:rtl/>
        </w:rPr>
        <w:t xml:space="preserve"> به عبارت دیگر 22 درصد کالاهای صادراتی ما به عراق رفته است. البته امسال به علت باز شدن مرز اردن در استان‌های خوزستان و کردستان تا حدودی افت صادرات کالایی داشتیم</w:t>
      </w:r>
      <w:r w:rsidR="00CF4B6B" w:rsidRPr="00E01881">
        <w:rPr>
          <w:rFonts w:cs="B Mitra" w:hint="cs"/>
          <w:sz w:val="28"/>
          <w:szCs w:val="28"/>
          <w:rtl/>
        </w:rPr>
        <w:t>،</w:t>
      </w:r>
      <w:r w:rsidR="00720266" w:rsidRPr="00E01881">
        <w:rPr>
          <w:rFonts w:cs="B Mitra" w:hint="cs"/>
          <w:sz w:val="28"/>
          <w:szCs w:val="28"/>
          <w:rtl/>
        </w:rPr>
        <w:t xml:space="preserve"> ولی در استان</w:t>
      </w:r>
      <w:r w:rsidR="00720266" w:rsidRPr="00E01881">
        <w:rPr>
          <w:rFonts w:cs="B Mitra"/>
          <w:sz w:val="28"/>
          <w:szCs w:val="28"/>
          <w:cs/>
        </w:rPr>
        <w:t>‎</w:t>
      </w:r>
      <w:r w:rsidR="00720266" w:rsidRPr="00E01881">
        <w:rPr>
          <w:rFonts w:cs="B Mitra" w:hint="cs"/>
          <w:sz w:val="28"/>
          <w:szCs w:val="28"/>
          <w:rtl/>
        </w:rPr>
        <w:t xml:space="preserve">های ایلام و کرمانشاه وضعیت صادراتی ما خوب بوده است و افزایش صادرات امسال ما عمدتاً مربوط به گاز بوده است. صادرات گاز از امسال وارد آمار شده است، قبلاً آمار صادرات گاز در آمار صادراتی کشور یا نمی‌آمد یا اگر می‌آمد خیلی شفاف نبود. امسال یکی دو آمار دیدم که </w:t>
      </w:r>
      <w:r w:rsidR="00E47818">
        <w:rPr>
          <w:rFonts w:cs="B Mitra" w:hint="cs"/>
          <w:sz w:val="28"/>
          <w:szCs w:val="28"/>
          <w:rtl/>
        </w:rPr>
        <w:t>در آنها</w:t>
      </w:r>
      <w:r w:rsidR="00720266" w:rsidRPr="00E01881">
        <w:rPr>
          <w:rFonts w:cs="B Mitra" w:hint="cs"/>
          <w:sz w:val="28"/>
          <w:szCs w:val="28"/>
          <w:rtl/>
        </w:rPr>
        <w:t xml:space="preserve"> آمار صادرات گاز به صادرات کشور اضافه شده است. لذا وضعیت صادراتی ما از لحاظ ارزشی امسال بد نبوده و احتمالا هنوز رتبه اول را خواهیم داشت. </w:t>
      </w:r>
    </w:p>
    <w:p w:rsidR="00CE4D86" w:rsidRDefault="00CE4D86" w:rsidP="00240162">
      <w:pPr>
        <w:spacing w:line="240" w:lineRule="auto"/>
        <w:jc w:val="both"/>
        <w:rPr>
          <w:rFonts w:cs="B Mitra"/>
          <w:sz w:val="28"/>
          <w:szCs w:val="28"/>
          <w:rtl/>
        </w:rPr>
      </w:pPr>
    </w:p>
    <w:p w:rsidR="00CE4D86" w:rsidRDefault="00CE4D86" w:rsidP="00240162">
      <w:pPr>
        <w:spacing w:line="240" w:lineRule="auto"/>
        <w:jc w:val="both"/>
        <w:rPr>
          <w:rFonts w:cs="B Mitra"/>
          <w:sz w:val="28"/>
          <w:szCs w:val="28"/>
          <w:rtl/>
        </w:rPr>
      </w:pPr>
    </w:p>
    <w:p w:rsidR="00CE4D86" w:rsidRDefault="00CE4D86" w:rsidP="00240162">
      <w:pPr>
        <w:spacing w:line="240" w:lineRule="auto"/>
        <w:jc w:val="both"/>
        <w:rPr>
          <w:rFonts w:cs="B Mitra"/>
          <w:sz w:val="28"/>
          <w:szCs w:val="28"/>
          <w:rtl/>
        </w:rPr>
      </w:pPr>
    </w:p>
    <w:p w:rsidR="00CE4D86" w:rsidRDefault="00CE4D86" w:rsidP="00240162">
      <w:pPr>
        <w:spacing w:line="240" w:lineRule="auto"/>
        <w:jc w:val="both"/>
        <w:rPr>
          <w:rFonts w:cs="B Mitra"/>
          <w:sz w:val="28"/>
          <w:szCs w:val="28"/>
          <w:rtl/>
        </w:rPr>
      </w:pPr>
    </w:p>
    <w:p w:rsidR="00CE4D86" w:rsidRDefault="00CE4D86" w:rsidP="00240162">
      <w:pPr>
        <w:spacing w:line="240" w:lineRule="auto"/>
        <w:jc w:val="both"/>
        <w:rPr>
          <w:rFonts w:cs="B Mitra"/>
          <w:sz w:val="28"/>
          <w:szCs w:val="28"/>
          <w:rtl/>
        </w:rPr>
      </w:pPr>
    </w:p>
    <w:p w:rsidR="00CE4D86" w:rsidRDefault="00CE4D86" w:rsidP="00240162">
      <w:pPr>
        <w:spacing w:line="240" w:lineRule="auto"/>
        <w:jc w:val="both"/>
        <w:rPr>
          <w:rFonts w:cs="B Mitra"/>
          <w:sz w:val="28"/>
          <w:szCs w:val="28"/>
          <w:rtl/>
        </w:rPr>
      </w:pPr>
    </w:p>
    <w:p w:rsidR="00CE4D86" w:rsidRDefault="00CE4D86" w:rsidP="00240162">
      <w:pPr>
        <w:spacing w:line="240" w:lineRule="auto"/>
        <w:jc w:val="both"/>
        <w:rPr>
          <w:rFonts w:cs="B Mitra"/>
          <w:sz w:val="28"/>
          <w:szCs w:val="28"/>
          <w:rtl/>
        </w:rPr>
      </w:pPr>
    </w:p>
    <w:p w:rsidR="00CE4D86" w:rsidRPr="00855B59" w:rsidRDefault="00CE4D86" w:rsidP="00F11714">
      <w:pPr>
        <w:spacing w:line="240" w:lineRule="auto"/>
        <w:jc w:val="center"/>
        <w:rPr>
          <w:rFonts w:cs="B Mitra"/>
          <w:color w:val="1F3864" w:themeColor="accent1" w:themeShade="80"/>
          <w:sz w:val="28"/>
          <w:szCs w:val="28"/>
          <w:rtl/>
        </w:rPr>
      </w:pPr>
      <w:r w:rsidRPr="00855B59">
        <w:rPr>
          <w:rFonts w:cs="B Mitra" w:hint="cs"/>
          <w:color w:val="1F3864" w:themeColor="accent1" w:themeShade="80"/>
          <w:sz w:val="28"/>
          <w:szCs w:val="28"/>
          <w:rtl/>
        </w:rPr>
        <w:t>(تصویر 4)</w:t>
      </w:r>
    </w:p>
    <w:p w:rsidR="00720266" w:rsidRPr="00E01881" w:rsidRDefault="00720266" w:rsidP="00240162">
      <w:pPr>
        <w:spacing w:line="240" w:lineRule="auto"/>
        <w:jc w:val="both"/>
        <w:rPr>
          <w:rFonts w:cs="B Mitra"/>
          <w:sz w:val="28"/>
          <w:szCs w:val="28"/>
          <w:rtl/>
        </w:rPr>
      </w:pPr>
      <w:r w:rsidRPr="00E01881">
        <w:rPr>
          <w:rFonts w:cs="B Mitra" w:hint="cs"/>
          <w:sz w:val="28"/>
          <w:szCs w:val="28"/>
          <w:rtl/>
        </w:rPr>
        <w:lastRenderedPageBreak/>
        <w:t>من دو سال است که به اتاق عراق آمده‌ام و هر روز در جاهای مختلف راجع به عراق حرف می‌زنم، اعتقاد دارم که بهترین فرصتی که در طول تاریخ نصیب ما شده بازار عراق است</w:t>
      </w:r>
      <w:r w:rsidR="001F07CF">
        <w:rPr>
          <w:rFonts w:cs="B Mitra" w:hint="cs"/>
          <w:sz w:val="28"/>
          <w:szCs w:val="28"/>
          <w:rtl/>
        </w:rPr>
        <w:t>،</w:t>
      </w:r>
      <w:r w:rsidRPr="00E01881">
        <w:rPr>
          <w:rFonts w:cs="B Mitra" w:hint="cs"/>
          <w:sz w:val="28"/>
          <w:szCs w:val="28"/>
          <w:rtl/>
        </w:rPr>
        <w:t xml:space="preserve"> و دیگر چنین فرصتی نصیب ایران نخواهد شد. بازار عراق مهم است به علت این که زیرساخت‌های این کشور نابود شده است</w:t>
      </w:r>
      <w:r w:rsidR="00377CF7">
        <w:rPr>
          <w:rFonts w:cs="B Mitra" w:hint="cs"/>
          <w:sz w:val="28"/>
          <w:szCs w:val="28"/>
          <w:rtl/>
        </w:rPr>
        <w:t>،</w:t>
      </w:r>
      <w:r w:rsidRPr="00E01881">
        <w:rPr>
          <w:rFonts w:cs="B Mitra" w:hint="cs"/>
          <w:sz w:val="28"/>
          <w:szCs w:val="28"/>
          <w:rtl/>
        </w:rPr>
        <w:t xml:space="preserve"> و در همه زمینه‌‌ها احتیاج به بازسازی و نوسازی دارد. امسال تقریباً 6 ماه کار کردیم و کتابی به اسم اقتصاد عراق درآوردیم که عمدتاً روی بحث بازسازی متمرکز است. من خودم در سمینار بازسازی کویت شرکت کردم، به همراه آقای ظریف در سمینار بازسازی بغداد شرکت کردم. در این سمینارها، پروژه‌هایی که معرفی کرده بودند را جمع‌آوری کردیم و در</w:t>
      </w:r>
      <w:r w:rsidR="00A04E6D">
        <w:rPr>
          <w:rFonts w:cs="B Mitra" w:hint="cs"/>
          <w:sz w:val="28"/>
          <w:szCs w:val="28"/>
          <w:rtl/>
        </w:rPr>
        <w:t xml:space="preserve"> </w:t>
      </w:r>
      <w:r w:rsidRPr="00E01881">
        <w:rPr>
          <w:rFonts w:cs="B Mitra" w:hint="cs"/>
          <w:sz w:val="28"/>
          <w:szCs w:val="28"/>
          <w:rtl/>
        </w:rPr>
        <w:t>ابتدا خواستیم همان‌ها را منتشر کنیم</w:t>
      </w:r>
      <w:r w:rsidR="00CF4B6B" w:rsidRPr="00E01881">
        <w:rPr>
          <w:rFonts w:cs="B Mitra" w:hint="cs"/>
          <w:sz w:val="28"/>
          <w:szCs w:val="28"/>
          <w:rtl/>
        </w:rPr>
        <w:t>،</w:t>
      </w:r>
      <w:r w:rsidRPr="00E01881">
        <w:rPr>
          <w:rFonts w:cs="B Mitra" w:hint="cs"/>
          <w:sz w:val="28"/>
          <w:szCs w:val="28"/>
          <w:rtl/>
        </w:rPr>
        <w:t xml:space="preserve"> اما بعد دیدیم لازم است در کنار این پروژه‌ها، قوانین سرمایه‌گذاری و قوانین دیگر عر</w:t>
      </w:r>
      <w:r w:rsidR="00B308B8">
        <w:rPr>
          <w:rFonts w:cs="B Mitra" w:hint="cs"/>
          <w:sz w:val="28"/>
          <w:szCs w:val="28"/>
          <w:rtl/>
        </w:rPr>
        <w:t xml:space="preserve">اق و فضای کسب و کار این کشور هم </w:t>
      </w:r>
      <w:r w:rsidRPr="00E01881">
        <w:rPr>
          <w:rFonts w:cs="B Mitra" w:hint="cs"/>
          <w:sz w:val="28"/>
          <w:szCs w:val="28"/>
          <w:rtl/>
        </w:rPr>
        <w:t>معرفی شود. به این ترتیب، این مجموعه به کتاب تقریباً جامعی تبدیل شد</w:t>
      </w:r>
      <w:r w:rsidR="001F5CCC">
        <w:rPr>
          <w:rFonts w:cs="B Mitra" w:hint="cs"/>
          <w:sz w:val="28"/>
          <w:szCs w:val="28"/>
          <w:rtl/>
        </w:rPr>
        <w:t>،</w:t>
      </w:r>
      <w:r w:rsidRPr="00E01881">
        <w:rPr>
          <w:rFonts w:cs="B Mitra" w:hint="cs"/>
          <w:sz w:val="28"/>
          <w:szCs w:val="28"/>
          <w:rtl/>
        </w:rPr>
        <w:t xml:space="preserve"> که یک راهنمای مناسب برای کسانی است که می‌خواهند در بازار عراق کار کنند. در این کتاب همه اطلاعات مورد نیاز درباره بازارها و پروژه‌هایی که قرار است در 10 سال آینده در عراق سرمایه‌گذاری شود ذکر شده است و اطلاعات خوبی دارد. عراق از جمله بازارهایی است که هم پول دارد و هم نیاز دارد. خیلی از کشورهای آسیای میانه کالا می‌خواهند ولی پول ندارند، ویژگی عراق این است که هم پول دارد و هم نیاز دارد. 95 درصد کالاهای مورد نیاز عراقی‌ها از طریق واردات تأمین می‌شود. اگر ما نمی‌توانیم در این بازار حضور پررنگ داشته باشیم مشکل خودمان است. مهم‌ترین بحثی که در عراق می‌توانیم روی آن کار کنیم، نداشتن نیروی انسانی کارآمد است. همان</w:t>
      </w:r>
      <w:r w:rsidRPr="00E01881">
        <w:rPr>
          <w:rFonts w:cs="B Mitra"/>
          <w:sz w:val="28"/>
          <w:szCs w:val="28"/>
          <w:cs/>
        </w:rPr>
        <w:t>‎</w:t>
      </w:r>
      <w:r w:rsidRPr="00E01881">
        <w:rPr>
          <w:rFonts w:cs="B Mitra" w:hint="cs"/>
          <w:sz w:val="28"/>
          <w:szCs w:val="28"/>
          <w:rtl/>
        </w:rPr>
        <w:t>طور که زیرساخت‌های عراق نابود شده، زیرساخت‌های نیروی انسانی این کشور هم نابود شده است. در 4-5 سالی که داعش بود و جنگ بود، تمام نیروهای خوب عراقی، عراق را ترک کرده و در کانادا، انگلیس و سوئد یا اردن و ترکیه ساکن شده</w:t>
      </w:r>
      <w:r w:rsidRPr="00E01881">
        <w:rPr>
          <w:rFonts w:cs="B Mitra"/>
          <w:sz w:val="28"/>
          <w:szCs w:val="28"/>
          <w:cs/>
        </w:rPr>
        <w:t>‎</w:t>
      </w:r>
      <w:r w:rsidRPr="00E01881">
        <w:rPr>
          <w:rFonts w:cs="B Mitra" w:hint="cs"/>
          <w:sz w:val="28"/>
          <w:szCs w:val="28"/>
          <w:rtl/>
        </w:rPr>
        <w:t>اند. همان</w:t>
      </w:r>
      <w:r w:rsidRPr="00E01881">
        <w:rPr>
          <w:rFonts w:cs="B Mitra"/>
          <w:sz w:val="28"/>
          <w:szCs w:val="28"/>
          <w:cs/>
        </w:rPr>
        <w:t>‎</w:t>
      </w:r>
      <w:r w:rsidRPr="00E01881">
        <w:rPr>
          <w:rFonts w:cs="B Mitra" w:hint="cs"/>
          <w:sz w:val="28"/>
          <w:szCs w:val="28"/>
          <w:rtl/>
        </w:rPr>
        <w:t>طور که هر جای دنیا می‌روی ایرانی‌ها زیاد هستند، بسیاری از عراقی‌ها هم عراق را ترک کرده‌اند</w:t>
      </w:r>
      <w:r w:rsidR="00282952">
        <w:rPr>
          <w:rFonts w:cs="B Mitra" w:hint="cs"/>
          <w:sz w:val="28"/>
          <w:szCs w:val="28"/>
          <w:rtl/>
        </w:rPr>
        <w:t>،</w:t>
      </w:r>
      <w:r w:rsidRPr="00E01881">
        <w:rPr>
          <w:rFonts w:cs="B Mitra" w:hint="cs"/>
          <w:sz w:val="28"/>
          <w:szCs w:val="28"/>
          <w:rtl/>
        </w:rPr>
        <w:t xml:space="preserve"> و دیگر علاقه‌مند به بازگشت به عراق نیستند. بنابراین نیروی فنی و نیروی کار عراقی‌ها به شدت افت کرده است</w:t>
      </w:r>
      <w:r w:rsidR="00282952">
        <w:rPr>
          <w:rFonts w:cs="B Mitra" w:hint="cs"/>
          <w:sz w:val="28"/>
          <w:szCs w:val="28"/>
          <w:rtl/>
        </w:rPr>
        <w:t>؛</w:t>
      </w:r>
      <w:r w:rsidRPr="00E01881">
        <w:rPr>
          <w:rFonts w:cs="B Mitra" w:hint="cs"/>
          <w:sz w:val="28"/>
          <w:szCs w:val="28"/>
          <w:rtl/>
        </w:rPr>
        <w:t xml:space="preserve"> و عراق از این نظر به شدت تحت فشار است و حتی کارهای خدماتی معمولی را هم نمی‌توانند انجام بدهند. برای مثال کارهایی مثل فروشگاه‌داری را مصری‌ها و لبنانی‌ها انجام می‌دهند</w:t>
      </w:r>
      <w:r w:rsidR="0020092B">
        <w:rPr>
          <w:rFonts w:cs="B Mitra" w:hint="cs"/>
          <w:sz w:val="28"/>
          <w:szCs w:val="28"/>
          <w:rtl/>
        </w:rPr>
        <w:t>،</w:t>
      </w:r>
      <w:r w:rsidRPr="00E01881">
        <w:rPr>
          <w:rFonts w:cs="B Mitra" w:hint="cs"/>
          <w:sz w:val="28"/>
          <w:szCs w:val="28"/>
          <w:rtl/>
        </w:rPr>
        <w:t xml:space="preserve"> و عراقی‌ها در حد این جور کارها هم ناتوان هستند و نرخ بی</w:t>
      </w:r>
      <w:r w:rsidR="003E535C">
        <w:rPr>
          <w:rFonts w:cs="B Mitra" w:hint="cs"/>
          <w:sz w:val="28"/>
          <w:szCs w:val="28"/>
          <w:rtl/>
        </w:rPr>
        <w:t>‌</w:t>
      </w:r>
      <w:r w:rsidRPr="00E01881">
        <w:rPr>
          <w:rFonts w:cs="B Mitra" w:hint="cs"/>
          <w:sz w:val="28"/>
          <w:szCs w:val="28"/>
          <w:rtl/>
        </w:rPr>
        <w:t>سودای آن‌ها به 50 درصد رسیده است. در دوران داعش، 7 میلیون نفر آواره شدند که هیچ کدام امکان تحصیل نداشتند و در حال حاضر نرخ بی</w:t>
      </w:r>
      <w:r w:rsidR="003E535C">
        <w:rPr>
          <w:rFonts w:cs="B Mitra" w:hint="cs"/>
          <w:sz w:val="28"/>
          <w:szCs w:val="28"/>
          <w:rtl/>
        </w:rPr>
        <w:t>‌</w:t>
      </w:r>
      <w:r w:rsidRPr="00E01881">
        <w:rPr>
          <w:rFonts w:cs="B Mitra" w:hint="cs"/>
          <w:sz w:val="28"/>
          <w:szCs w:val="28"/>
          <w:rtl/>
        </w:rPr>
        <w:t xml:space="preserve">سوادی برای کودکان عراق به شدت افزایش پیدا کرده است. مزیت ما در عراق فقط کالا نیست، من فکر می‌کنم مزیت ما، مزیت نیروی انسانی است که باید از آن استفاده کنیم. </w:t>
      </w:r>
    </w:p>
    <w:p w:rsidR="00720266" w:rsidRPr="00E01881" w:rsidRDefault="0064114F" w:rsidP="00240162">
      <w:pPr>
        <w:spacing w:line="240" w:lineRule="auto"/>
        <w:jc w:val="both"/>
        <w:rPr>
          <w:rFonts w:cs="B Mitra"/>
          <w:sz w:val="28"/>
          <w:szCs w:val="28"/>
          <w:rtl/>
        </w:rPr>
      </w:pPr>
      <w:r>
        <w:rPr>
          <w:rFonts w:cs="B Mitra" w:hint="cs"/>
          <w:sz w:val="28"/>
          <w:szCs w:val="28"/>
          <w:rtl/>
        </w:rPr>
        <w:t xml:space="preserve">ما </w:t>
      </w:r>
      <w:r w:rsidR="00720266" w:rsidRPr="00E01881">
        <w:rPr>
          <w:rFonts w:cs="B Mitra" w:hint="cs"/>
          <w:sz w:val="28"/>
          <w:szCs w:val="28"/>
          <w:rtl/>
        </w:rPr>
        <w:t>د</w:t>
      </w:r>
      <w:r w:rsidR="008C6BDF">
        <w:rPr>
          <w:rFonts w:cs="B Mitra" w:hint="cs"/>
          <w:sz w:val="28"/>
          <w:szCs w:val="28"/>
          <w:rtl/>
        </w:rPr>
        <w:t>ر بعضی از کالاها مثل مسائ</w:t>
      </w:r>
      <w:r w:rsidR="00720266" w:rsidRPr="00E01881">
        <w:rPr>
          <w:rFonts w:cs="B Mitra" w:hint="cs"/>
          <w:sz w:val="28"/>
          <w:szCs w:val="28"/>
          <w:rtl/>
        </w:rPr>
        <w:t>ل ساختاری، صنایع غذایی، فرآورده‌های نفتی، شیمی‌ و پتروشیمی، خدمات فنی مهندسی، پزشکی و توریسم درمانی به خاطر نزدیکی جغرافیایی، مزیت رقابتی داریم و قطعاً کسی نمی‌تواند با ما رقابت کند و ما باید بتوانیم از این مزیت‌ها استفاده کنیم.</w:t>
      </w:r>
    </w:p>
    <w:p w:rsidR="00720266" w:rsidRPr="00E01881" w:rsidRDefault="00720266" w:rsidP="00240162">
      <w:pPr>
        <w:spacing w:line="240" w:lineRule="auto"/>
        <w:jc w:val="both"/>
        <w:rPr>
          <w:rFonts w:cs="B Mitra"/>
          <w:sz w:val="28"/>
          <w:szCs w:val="28"/>
          <w:rtl/>
        </w:rPr>
      </w:pPr>
      <w:r w:rsidRPr="00E01881">
        <w:rPr>
          <w:rFonts w:cs="B Mitra" w:hint="cs"/>
          <w:sz w:val="28"/>
          <w:szCs w:val="28"/>
          <w:rtl/>
        </w:rPr>
        <w:t>مسأله دیگر، فقدان امینت فضای مساعد کسب و کار در عراق است که مشکل عمده‌ایست ولی آن‌قدر که رقبای ما را اذیت می‌کند شاید ما ایرانی‌ها را اذیت نکند. اروپایی‌ها قطعاً تا 7-8 سال آینده در بازار عراق نخواهند آمد</w:t>
      </w:r>
      <w:r w:rsidR="00CF4B6B" w:rsidRPr="00E01881">
        <w:rPr>
          <w:rFonts w:cs="B Mitra" w:hint="cs"/>
          <w:sz w:val="28"/>
          <w:szCs w:val="28"/>
          <w:rtl/>
        </w:rPr>
        <w:t>.</w:t>
      </w:r>
      <w:r w:rsidRPr="00E01881">
        <w:rPr>
          <w:rFonts w:cs="B Mitra" w:hint="cs"/>
          <w:sz w:val="28"/>
          <w:szCs w:val="28"/>
          <w:rtl/>
        </w:rPr>
        <w:t xml:space="preserve"> چرا که بعید است امنیتی که اروپایی‌ها یا حتی کره‌ای‌ها و ژاپنی‌ها برای فضای کسب و کار نیاز دارند</w:t>
      </w:r>
      <w:r w:rsidR="00CF4B6B" w:rsidRPr="00E01881">
        <w:rPr>
          <w:rFonts w:cs="B Mitra" w:hint="cs"/>
          <w:sz w:val="28"/>
          <w:szCs w:val="28"/>
          <w:rtl/>
        </w:rPr>
        <w:t>،</w:t>
      </w:r>
      <w:r w:rsidRPr="00E01881">
        <w:rPr>
          <w:rFonts w:cs="B Mitra" w:hint="cs"/>
          <w:sz w:val="28"/>
          <w:szCs w:val="28"/>
          <w:rtl/>
        </w:rPr>
        <w:t xml:space="preserve"> در سال‌های آینده در عراق فراهم بشود، لذا ما در این 7-8 سال فرصت داریم که حضورمان را در بازار عراق پایدار کنیم.</w:t>
      </w:r>
    </w:p>
    <w:p w:rsidR="00C1108C" w:rsidRDefault="00720266" w:rsidP="00240162">
      <w:pPr>
        <w:spacing w:line="240" w:lineRule="auto"/>
        <w:jc w:val="both"/>
        <w:rPr>
          <w:rFonts w:cs="B Mitra"/>
          <w:sz w:val="28"/>
          <w:szCs w:val="28"/>
          <w:rtl/>
        </w:rPr>
      </w:pPr>
      <w:r w:rsidRPr="00E01881">
        <w:rPr>
          <w:rFonts w:cs="B Mitra" w:hint="cs"/>
          <w:sz w:val="28"/>
          <w:szCs w:val="28"/>
          <w:rtl/>
        </w:rPr>
        <w:t>نبود نظام بانکی و بیمه</w:t>
      </w:r>
      <w:r w:rsidRPr="00E01881">
        <w:rPr>
          <w:rFonts w:cs="B Mitra"/>
          <w:sz w:val="28"/>
          <w:szCs w:val="28"/>
          <w:cs/>
        </w:rPr>
        <w:t>‎</w:t>
      </w:r>
      <w:r w:rsidRPr="00E01881">
        <w:rPr>
          <w:rFonts w:cs="B Mitra" w:hint="cs"/>
          <w:sz w:val="28"/>
          <w:szCs w:val="28"/>
          <w:rtl/>
        </w:rPr>
        <w:t>ای در عراق درست است که ما را اذیت می‌کند</w:t>
      </w:r>
      <w:r w:rsidR="00CF4B6B" w:rsidRPr="00E01881">
        <w:rPr>
          <w:rFonts w:cs="B Mitra" w:hint="cs"/>
          <w:sz w:val="28"/>
          <w:szCs w:val="28"/>
          <w:rtl/>
        </w:rPr>
        <w:t>،</w:t>
      </w:r>
      <w:r w:rsidRPr="00E01881">
        <w:rPr>
          <w:rFonts w:cs="B Mitra" w:hint="cs"/>
          <w:sz w:val="28"/>
          <w:szCs w:val="28"/>
          <w:rtl/>
        </w:rPr>
        <w:t xml:space="preserve"> ولی آن‌قدر که رقبای ما را در کار با عراق اذیت و مستأصل می‌کن</w:t>
      </w:r>
      <w:r w:rsidR="006779F8">
        <w:rPr>
          <w:rFonts w:cs="B Mitra" w:hint="cs"/>
          <w:sz w:val="28"/>
          <w:szCs w:val="28"/>
          <w:rtl/>
        </w:rPr>
        <w:t>د ما را مستأصل نمی‌کند. بالاخره</w:t>
      </w:r>
      <w:r w:rsidRPr="00E01881">
        <w:rPr>
          <w:rFonts w:cs="B Mitra" w:hint="cs"/>
          <w:sz w:val="28"/>
          <w:szCs w:val="28"/>
          <w:rtl/>
        </w:rPr>
        <w:t xml:space="preserve"> ما با عراقی‌ها برگشته</w:t>
      </w:r>
      <w:r w:rsidRPr="00E01881">
        <w:rPr>
          <w:rFonts w:cs="B Mitra"/>
          <w:sz w:val="28"/>
          <w:szCs w:val="28"/>
          <w:cs/>
        </w:rPr>
        <w:t>‎</w:t>
      </w:r>
      <w:r w:rsidRPr="00E01881">
        <w:rPr>
          <w:rFonts w:cs="B Mitra" w:hint="cs"/>
          <w:sz w:val="28"/>
          <w:szCs w:val="28"/>
          <w:rtl/>
        </w:rPr>
        <w:t>ایم به</w:t>
      </w:r>
      <w:r w:rsidR="00C33D37" w:rsidRPr="00E01881">
        <w:rPr>
          <w:rFonts w:cs="B Mitra" w:hint="cs"/>
          <w:sz w:val="28"/>
          <w:szCs w:val="28"/>
          <w:rtl/>
        </w:rPr>
        <w:t xml:space="preserve"> دو</w:t>
      </w:r>
      <w:r w:rsidRPr="00E01881">
        <w:rPr>
          <w:rFonts w:cs="B Mitra" w:hint="cs"/>
          <w:sz w:val="28"/>
          <w:szCs w:val="28"/>
          <w:rtl/>
        </w:rPr>
        <w:t xml:space="preserve"> سه هزار</w:t>
      </w:r>
      <w:r w:rsidR="008C6BDF">
        <w:rPr>
          <w:rFonts w:cs="B Mitra" w:hint="cs"/>
          <w:sz w:val="28"/>
          <w:szCs w:val="28"/>
          <w:rtl/>
        </w:rPr>
        <w:t xml:space="preserve"> سال</w:t>
      </w:r>
      <w:r w:rsidRPr="00E01881">
        <w:rPr>
          <w:rFonts w:cs="B Mitra" w:hint="cs"/>
          <w:sz w:val="28"/>
          <w:szCs w:val="28"/>
          <w:rtl/>
        </w:rPr>
        <w:t xml:space="preserve"> قبل و نظام تهاتر را راه </w:t>
      </w:r>
      <w:r w:rsidRPr="00E01881">
        <w:rPr>
          <w:rFonts w:cs="B Mitra" w:hint="cs"/>
          <w:sz w:val="28"/>
          <w:szCs w:val="28"/>
          <w:rtl/>
        </w:rPr>
        <w:lastRenderedPageBreak/>
        <w:t>انداخته</w:t>
      </w:r>
      <w:r w:rsidRPr="00E01881">
        <w:rPr>
          <w:rFonts w:cs="B Mitra"/>
          <w:sz w:val="28"/>
          <w:szCs w:val="28"/>
          <w:cs/>
        </w:rPr>
        <w:t>‎</w:t>
      </w:r>
      <w:r w:rsidRPr="00E01881">
        <w:rPr>
          <w:rFonts w:cs="B Mitra" w:hint="cs"/>
          <w:sz w:val="28"/>
          <w:szCs w:val="28"/>
          <w:rtl/>
        </w:rPr>
        <w:t>ایم و او لب مرز می‌آید، لب مرز پول می‌دهد و کالا جا</w:t>
      </w:r>
      <w:r w:rsidR="006779F8">
        <w:rPr>
          <w:rFonts w:cs="B Mitra" w:hint="cs"/>
          <w:sz w:val="28"/>
          <w:szCs w:val="28"/>
          <w:rtl/>
        </w:rPr>
        <w:t>‌</w:t>
      </w:r>
      <w:r w:rsidRPr="00E01881">
        <w:rPr>
          <w:rFonts w:cs="B Mitra" w:hint="cs"/>
          <w:sz w:val="28"/>
          <w:szCs w:val="28"/>
          <w:rtl/>
        </w:rPr>
        <w:t>به</w:t>
      </w:r>
      <w:r w:rsidR="006779F8">
        <w:rPr>
          <w:rFonts w:cs="B Mitra" w:hint="cs"/>
          <w:sz w:val="28"/>
          <w:szCs w:val="28"/>
          <w:rtl/>
        </w:rPr>
        <w:t>‌</w:t>
      </w:r>
      <w:r w:rsidRPr="00E01881">
        <w:rPr>
          <w:rFonts w:cs="B Mitra" w:hint="cs"/>
          <w:sz w:val="28"/>
          <w:szCs w:val="28"/>
          <w:rtl/>
        </w:rPr>
        <w:t>جا می‌کنیم</w:t>
      </w:r>
      <w:r w:rsidR="00CF4B6B" w:rsidRPr="00E01881">
        <w:rPr>
          <w:rFonts w:cs="B Mitra" w:hint="cs"/>
          <w:sz w:val="28"/>
          <w:szCs w:val="28"/>
          <w:rtl/>
        </w:rPr>
        <w:t>،</w:t>
      </w:r>
      <w:r w:rsidRPr="00E01881">
        <w:rPr>
          <w:rFonts w:cs="B Mitra" w:hint="cs"/>
          <w:sz w:val="28"/>
          <w:szCs w:val="28"/>
          <w:rtl/>
        </w:rPr>
        <w:t xml:space="preserve"> یا به همدیگر اعتماد پیدا کرده</w:t>
      </w:r>
      <w:r w:rsidRPr="00E01881">
        <w:rPr>
          <w:rFonts w:cs="B Mitra"/>
          <w:sz w:val="28"/>
          <w:szCs w:val="28"/>
          <w:cs/>
        </w:rPr>
        <w:t>‎</w:t>
      </w:r>
      <w:r w:rsidRPr="00E01881">
        <w:rPr>
          <w:rFonts w:cs="B Mitra" w:hint="cs"/>
          <w:sz w:val="28"/>
          <w:szCs w:val="28"/>
          <w:rtl/>
        </w:rPr>
        <w:t>ایم و کارمان را انجام می‌دهیم. حداقل بخش خصوصی به این صورت کارش را انجام می</w:t>
      </w:r>
      <w:r w:rsidRPr="00E01881">
        <w:rPr>
          <w:rFonts w:cs="B Mitra"/>
          <w:sz w:val="28"/>
          <w:szCs w:val="28"/>
          <w:cs/>
        </w:rPr>
        <w:t>‎</w:t>
      </w:r>
      <w:r w:rsidRPr="00E01881">
        <w:rPr>
          <w:rFonts w:cs="B Mitra" w:hint="cs"/>
          <w:sz w:val="28"/>
          <w:szCs w:val="28"/>
          <w:rtl/>
        </w:rPr>
        <w:t>دهد. ولی هر جا کارمان به دولت می‌کشد، متأسفانه مشکل داریم. ما هر سال برای گرفتن پول گاز و برق هزار مشکل داریم</w:t>
      </w:r>
      <w:r w:rsidR="00CF4B6B" w:rsidRPr="00E01881">
        <w:rPr>
          <w:rFonts w:cs="B Mitra" w:hint="cs"/>
          <w:sz w:val="28"/>
          <w:szCs w:val="28"/>
          <w:rtl/>
        </w:rPr>
        <w:t>،</w:t>
      </w:r>
      <w:r w:rsidRPr="00E01881">
        <w:rPr>
          <w:rFonts w:cs="B Mitra" w:hint="cs"/>
          <w:sz w:val="28"/>
          <w:szCs w:val="28"/>
          <w:rtl/>
        </w:rPr>
        <w:t xml:space="preserve"> ولی بخش خصوصی هیچ مشکلی ندارد. هر چه به آقای عراقی و آقای زنگنه می‌گوییم این کار را به بخش خصوصی بدهید، پولتان را هم جلو بگیرید</w:t>
      </w:r>
      <w:r w:rsidR="00CF4B6B" w:rsidRPr="00E01881">
        <w:rPr>
          <w:rFonts w:cs="B Mitra" w:hint="cs"/>
          <w:sz w:val="28"/>
          <w:szCs w:val="28"/>
          <w:rtl/>
        </w:rPr>
        <w:t>،</w:t>
      </w:r>
      <w:r w:rsidRPr="00E01881">
        <w:rPr>
          <w:rFonts w:cs="B Mitra" w:hint="cs"/>
          <w:sz w:val="28"/>
          <w:szCs w:val="28"/>
          <w:rtl/>
        </w:rPr>
        <w:t xml:space="preserve"> ولی اصرار دارند که حتما برق را دولت، شرکت توانیر بفروشد و گاز را هم شرکت ملی گاز بفروشد. هر سال هم باید کلی هزینه و دوندگی کنند تا بلکه بتوانند پول </w:t>
      </w:r>
      <w:r w:rsidR="00A45B1D" w:rsidRPr="00A45B1D">
        <w:rPr>
          <w:rFonts w:cs="B Mitra" w:hint="cs"/>
          <w:sz w:val="28"/>
          <w:szCs w:val="28"/>
          <w:highlight w:val="yellow"/>
          <w:rtl/>
        </w:rPr>
        <w:t>نفت‌</w:t>
      </w:r>
      <w:r w:rsidRPr="00A45B1D">
        <w:rPr>
          <w:rFonts w:cs="B Mitra" w:hint="cs"/>
          <w:sz w:val="28"/>
          <w:szCs w:val="28"/>
          <w:highlight w:val="yellow"/>
          <w:rtl/>
        </w:rPr>
        <w:t>گاز</w:t>
      </w:r>
      <w:r w:rsidRPr="00E01881">
        <w:rPr>
          <w:rFonts w:cs="B Mitra" w:hint="cs"/>
          <w:sz w:val="28"/>
          <w:szCs w:val="28"/>
          <w:rtl/>
        </w:rPr>
        <w:t xml:space="preserve"> را بگیرند. مخصوصاً که عراقی‌ها امسال همه پول‌ها را در حساب </w:t>
      </w:r>
      <w:r w:rsidRPr="00164DF0">
        <w:rPr>
          <w:rFonts w:cs="B Mitra"/>
          <w:sz w:val="28"/>
          <w:szCs w:val="28"/>
          <w:highlight w:val="yellow"/>
        </w:rPr>
        <w:t>TBI</w:t>
      </w:r>
      <w:r w:rsidRPr="00E01881">
        <w:rPr>
          <w:rFonts w:cs="B Mitra" w:hint="cs"/>
          <w:sz w:val="28"/>
          <w:szCs w:val="28"/>
          <w:rtl/>
        </w:rPr>
        <w:t xml:space="preserve"> گذاشته‌اند و یک کیسه 15-16 درصدی دوخته‌اند. چند هفته پیش با عراقی</w:t>
      </w:r>
      <w:r w:rsidRPr="00E01881">
        <w:rPr>
          <w:rFonts w:cs="B Mitra"/>
          <w:sz w:val="28"/>
          <w:szCs w:val="28"/>
          <w:cs/>
        </w:rPr>
        <w:t>‎</w:t>
      </w:r>
      <w:r w:rsidRPr="00E01881">
        <w:rPr>
          <w:rFonts w:cs="B Mitra" w:hint="cs"/>
          <w:sz w:val="28"/>
          <w:szCs w:val="28"/>
          <w:rtl/>
        </w:rPr>
        <w:t>ها مذاکره داشتم</w:t>
      </w:r>
      <w:r w:rsidRPr="00B62AC2">
        <w:rPr>
          <w:rFonts w:cs="B Mitra" w:hint="cs"/>
          <w:sz w:val="28"/>
          <w:szCs w:val="28"/>
          <w:highlight w:val="yellow"/>
          <w:rtl/>
        </w:rPr>
        <w:t>، شنیده</w:t>
      </w:r>
      <w:r w:rsidRPr="00B62AC2">
        <w:rPr>
          <w:rFonts w:cs="B Mitra"/>
          <w:sz w:val="28"/>
          <w:szCs w:val="28"/>
          <w:highlight w:val="yellow"/>
          <w:cs/>
        </w:rPr>
        <w:t>‎</w:t>
      </w:r>
      <w:r w:rsidR="00C33D37" w:rsidRPr="00B62AC2">
        <w:rPr>
          <w:rFonts w:cs="B Mitra" w:hint="cs"/>
          <w:sz w:val="28"/>
          <w:szCs w:val="28"/>
          <w:highlight w:val="yellow"/>
          <w:rtl/>
        </w:rPr>
        <w:t>اند که چینی‌ها ب</w:t>
      </w:r>
      <w:r w:rsidRPr="00B62AC2">
        <w:rPr>
          <w:rFonts w:cs="B Mitra" w:hint="cs"/>
          <w:sz w:val="28"/>
          <w:szCs w:val="28"/>
          <w:highlight w:val="yellow"/>
          <w:rtl/>
        </w:rPr>
        <w:t>ر</w:t>
      </w:r>
      <w:r w:rsidR="00C33D37" w:rsidRPr="00B62AC2">
        <w:rPr>
          <w:rFonts w:cs="B Mitra" w:hint="cs"/>
          <w:sz w:val="28"/>
          <w:szCs w:val="28"/>
          <w:highlight w:val="yellow"/>
          <w:rtl/>
        </w:rPr>
        <w:t>ا</w:t>
      </w:r>
      <w:r w:rsidRPr="00B62AC2">
        <w:rPr>
          <w:rFonts w:cs="B Mitra" w:hint="cs"/>
          <w:sz w:val="28"/>
          <w:szCs w:val="28"/>
          <w:highlight w:val="yellow"/>
          <w:rtl/>
        </w:rPr>
        <w:t xml:space="preserve">ی خروج پول از </w:t>
      </w:r>
      <w:r w:rsidR="00C33D37" w:rsidRPr="00B62AC2">
        <w:rPr>
          <w:rFonts w:cs="B Mitra" w:hint="cs"/>
          <w:sz w:val="28"/>
          <w:szCs w:val="28"/>
          <w:highlight w:val="yellow"/>
          <w:rtl/>
        </w:rPr>
        <w:t>کانون؟</w:t>
      </w:r>
      <w:r w:rsidRPr="00B62AC2">
        <w:rPr>
          <w:rFonts w:cs="B Mitra" w:hint="cs"/>
          <w:sz w:val="28"/>
          <w:szCs w:val="28"/>
          <w:highlight w:val="yellow"/>
          <w:rtl/>
        </w:rPr>
        <w:t>؟ 15-16 درصد پول می‌گیرند</w:t>
      </w:r>
      <w:r w:rsidRPr="00E01881">
        <w:rPr>
          <w:rFonts w:cs="B Mitra" w:hint="cs"/>
          <w:sz w:val="28"/>
          <w:szCs w:val="28"/>
          <w:rtl/>
        </w:rPr>
        <w:t>، دقیقاً می‌گویند 3 درصد هزینه ال</w:t>
      </w:r>
      <w:r w:rsidR="003D55BC">
        <w:rPr>
          <w:rFonts w:cs="B Mitra" w:hint="cs"/>
          <w:sz w:val="28"/>
          <w:szCs w:val="28"/>
          <w:rtl/>
        </w:rPr>
        <w:t>‌</w:t>
      </w:r>
      <w:r w:rsidRPr="00E01881">
        <w:rPr>
          <w:rFonts w:cs="B Mitra" w:hint="cs"/>
          <w:sz w:val="28"/>
          <w:szCs w:val="28"/>
          <w:rtl/>
        </w:rPr>
        <w:t>سی، 3 درصد هزینه ثبت سفارش، 5 درصد هزینه گمرکی، 5-6 درصد هم ما می‌خواهی</w:t>
      </w:r>
      <w:r w:rsidR="00B62AC2">
        <w:rPr>
          <w:rFonts w:cs="B Mitra" w:hint="cs"/>
          <w:sz w:val="28"/>
          <w:szCs w:val="28"/>
          <w:rtl/>
        </w:rPr>
        <w:t xml:space="preserve">م برداریم و </w:t>
      </w:r>
      <w:r w:rsidR="00B62AC2" w:rsidRPr="00B62AC2">
        <w:rPr>
          <w:rFonts w:cs="B Mitra" w:hint="cs"/>
          <w:sz w:val="28"/>
          <w:szCs w:val="28"/>
          <w:rtl/>
        </w:rPr>
        <w:t>عراقی‌ها</w:t>
      </w:r>
      <w:r w:rsidR="00B62AC2">
        <w:rPr>
          <w:rFonts w:cs="B Mitra" w:hint="cs"/>
          <w:sz w:val="28"/>
          <w:szCs w:val="28"/>
          <w:rtl/>
        </w:rPr>
        <w:t xml:space="preserve"> یک کیسه 15-16 درصدی</w:t>
      </w:r>
      <w:r w:rsidR="008A5E92">
        <w:rPr>
          <w:rFonts w:cs="B Mitra" w:hint="cs"/>
          <w:sz w:val="28"/>
          <w:szCs w:val="28"/>
          <w:rtl/>
        </w:rPr>
        <w:t xml:space="preserve"> </w:t>
      </w:r>
      <w:r w:rsidRPr="00E01881">
        <w:rPr>
          <w:rFonts w:cs="B Mitra" w:hint="cs"/>
          <w:sz w:val="28"/>
          <w:szCs w:val="28"/>
          <w:rtl/>
        </w:rPr>
        <w:t>دوخته‌اند بلکه بتوانند از</w:t>
      </w:r>
      <w:r w:rsidR="00C33D37" w:rsidRPr="00E01881">
        <w:rPr>
          <w:rFonts w:cs="B Mitra" w:hint="cs"/>
          <w:sz w:val="28"/>
          <w:szCs w:val="28"/>
          <w:rtl/>
        </w:rPr>
        <w:t xml:space="preserve"> محل پول برق و گازی که می‌خواهند</w:t>
      </w:r>
      <w:r w:rsidRPr="00E01881">
        <w:rPr>
          <w:rFonts w:cs="B Mitra" w:hint="cs"/>
          <w:sz w:val="28"/>
          <w:szCs w:val="28"/>
          <w:rtl/>
        </w:rPr>
        <w:t xml:space="preserve"> آزاد کنند، کسب درآمد بکنند. انشاءالله که بتوانیم موفق بشویم، با قطع گاز یا برق فشار بیاوریم بلکه عراقی‌ها سرخط بیایند و دست از این بازی بردارند. امروز من شنیدم که </w:t>
      </w:r>
      <w:r w:rsidRPr="00B62AC2">
        <w:rPr>
          <w:rFonts w:cs="B Mitra" w:hint="cs"/>
          <w:sz w:val="28"/>
          <w:szCs w:val="28"/>
          <w:highlight w:val="yellow"/>
          <w:rtl/>
        </w:rPr>
        <w:t>فی</w:t>
      </w:r>
      <w:r w:rsidR="00C33D37" w:rsidRPr="00B62AC2">
        <w:rPr>
          <w:rFonts w:cs="B Mitra" w:hint="cs"/>
          <w:sz w:val="28"/>
          <w:szCs w:val="28"/>
          <w:highlight w:val="yellow"/>
          <w:rtl/>
        </w:rPr>
        <w:t>ص</w:t>
      </w:r>
      <w:r w:rsidRPr="00B62AC2">
        <w:rPr>
          <w:rFonts w:cs="B Mitra" w:hint="cs"/>
          <w:sz w:val="28"/>
          <w:szCs w:val="28"/>
          <w:highlight w:val="yellow"/>
          <w:rtl/>
        </w:rPr>
        <w:t xml:space="preserve">ل را بانک </w:t>
      </w:r>
      <w:r w:rsidRPr="00B62AC2">
        <w:rPr>
          <w:rFonts w:cs="B Mitra"/>
          <w:sz w:val="28"/>
          <w:szCs w:val="28"/>
          <w:highlight w:val="yellow"/>
        </w:rPr>
        <w:t>TBI</w:t>
      </w:r>
      <w:r w:rsidRPr="00B62AC2">
        <w:rPr>
          <w:rFonts w:cs="B Mitra" w:hint="cs"/>
          <w:sz w:val="28"/>
          <w:szCs w:val="28"/>
          <w:highlight w:val="yellow"/>
          <w:rtl/>
        </w:rPr>
        <w:t>، عوض کرده</w:t>
      </w:r>
      <w:r w:rsidRPr="00E01881">
        <w:rPr>
          <w:rFonts w:cs="B Mitra" w:hint="cs"/>
          <w:sz w:val="28"/>
          <w:szCs w:val="28"/>
          <w:rtl/>
        </w:rPr>
        <w:t xml:space="preserve"> است. اگر این اتفاق افتاده باشد ممکن است مسأله حل بشود.</w:t>
      </w:r>
    </w:p>
    <w:p w:rsidR="00C1108C" w:rsidRDefault="00C1108C" w:rsidP="00240162">
      <w:pPr>
        <w:spacing w:line="240" w:lineRule="auto"/>
        <w:jc w:val="both"/>
        <w:rPr>
          <w:rFonts w:cs="B Mitra"/>
          <w:sz w:val="28"/>
          <w:szCs w:val="28"/>
          <w:rtl/>
        </w:rPr>
      </w:pPr>
      <w:r w:rsidRPr="00C1108C">
        <w:rPr>
          <w:rFonts w:cs="B Mitra"/>
          <w:noProof/>
          <w:sz w:val="28"/>
          <w:szCs w:val="28"/>
          <w:rtl/>
          <w:lang w:bidi="ar-SA"/>
        </w:rPr>
        <w:drawing>
          <wp:anchor distT="0" distB="0" distL="114300" distR="114300" simplePos="0" relativeHeight="251652096" behindDoc="1" locked="0" layoutInCell="1" allowOverlap="1">
            <wp:simplePos x="0" y="0"/>
            <wp:positionH relativeFrom="column">
              <wp:posOffset>685800</wp:posOffset>
            </wp:positionH>
            <wp:positionV relativeFrom="paragraph">
              <wp:posOffset>635</wp:posOffset>
            </wp:positionV>
            <wp:extent cx="4572638" cy="342947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rsidR="00C1108C" w:rsidRDefault="00C1108C" w:rsidP="00240162">
      <w:pPr>
        <w:spacing w:line="240" w:lineRule="auto"/>
        <w:jc w:val="both"/>
        <w:rPr>
          <w:rFonts w:cs="B Mitra"/>
          <w:sz w:val="28"/>
          <w:szCs w:val="28"/>
          <w:rtl/>
        </w:rPr>
      </w:pPr>
    </w:p>
    <w:p w:rsidR="00C1108C" w:rsidRDefault="00C1108C" w:rsidP="00240162">
      <w:pPr>
        <w:spacing w:line="240" w:lineRule="auto"/>
        <w:jc w:val="both"/>
        <w:rPr>
          <w:rFonts w:cs="B Mitra"/>
          <w:sz w:val="28"/>
          <w:szCs w:val="28"/>
          <w:rtl/>
        </w:rPr>
      </w:pPr>
    </w:p>
    <w:p w:rsidR="00C1108C" w:rsidRDefault="00C1108C" w:rsidP="00240162">
      <w:pPr>
        <w:spacing w:line="240" w:lineRule="auto"/>
        <w:jc w:val="both"/>
        <w:rPr>
          <w:rFonts w:cs="B Mitra"/>
          <w:sz w:val="28"/>
          <w:szCs w:val="28"/>
          <w:rtl/>
        </w:rPr>
      </w:pPr>
    </w:p>
    <w:p w:rsidR="00C1108C" w:rsidRDefault="00C1108C" w:rsidP="00240162">
      <w:pPr>
        <w:spacing w:line="240" w:lineRule="auto"/>
        <w:jc w:val="both"/>
        <w:rPr>
          <w:rFonts w:cs="B Mitra"/>
          <w:sz w:val="28"/>
          <w:szCs w:val="28"/>
          <w:rtl/>
        </w:rPr>
      </w:pPr>
    </w:p>
    <w:p w:rsidR="00C1108C" w:rsidRDefault="00C1108C" w:rsidP="00240162">
      <w:pPr>
        <w:spacing w:line="240" w:lineRule="auto"/>
        <w:jc w:val="both"/>
        <w:rPr>
          <w:rFonts w:cs="B Mitra"/>
          <w:sz w:val="28"/>
          <w:szCs w:val="28"/>
          <w:rtl/>
        </w:rPr>
      </w:pPr>
    </w:p>
    <w:p w:rsidR="00C1108C" w:rsidRDefault="00C1108C" w:rsidP="00240162">
      <w:pPr>
        <w:spacing w:line="240" w:lineRule="auto"/>
        <w:jc w:val="both"/>
        <w:rPr>
          <w:rFonts w:cs="B Mitra"/>
          <w:sz w:val="28"/>
          <w:szCs w:val="28"/>
          <w:rtl/>
        </w:rPr>
      </w:pPr>
    </w:p>
    <w:p w:rsidR="00C1108C" w:rsidRDefault="00C1108C" w:rsidP="00240162">
      <w:pPr>
        <w:spacing w:line="240" w:lineRule="auto"/>
        <w:jc w:val="both"/>
        <w:rPr>
          <w:rFonts w:cs="B Mitra"/>
          <w:sz w:val="28"/>
          <w:szCs w:val="28"/>
          <w:rtl/>
        </w:rPr>
      </w:pPr>
    </w:p>
    <w:p w:rsidR="00C1108C" w:rsidRDefault="00C1108C" w:rsidP="00240162">
      <w:pPr>
        <w:spacing w:line="240" w:lineRule="auto"/>
        <w:jc w:val="both"/>
        <w:rPr>
          <w:rFonts w:cs="B Mitra"/>
          <w:sz w:val="28"/>
          <w:szCs w:val="28"/>
          <w:rtl/>
        </w:rPr>
      </w:pPr>
    </w:p>
    <w:p w:rsidR="00C1108C" w:rsidRDefault="00C1108C" w:rsidP="00240162">
      <w:pPr>
        <w:spacing w:line="240" w:lineRule="auto"/>
        <w:jc w:val="both"/>
        <w:rPr>
          <w:rFonts w:cs="B Mitra"/>
          <w:sz w:val="28"/>
          <w:szCs w:val="28"/>
          <w:rtl/>
        </w:rPr>
      </w:pPr>
    </w:p>
    <w:p w:rsidR="00C1108C" w:rsidRPr="00855B59" w:rsidRDefault="00C1108C" w:rsidP="001F301F">
      <w:pPr>
        <w:spacing w:line="240" w:lineRule="auto"/>
        <w:jc w:val="center"/>
        <w:rPr>
          <w:rFonts w:cs="B Mitra"/>
          <w:color w:val="1F3864" w:themeColor="accent1" w:themeShade="80"/>
          <w:sz w:val="28"/>
          <w:szCs w:val="28"/>
          <w:rtl/>
        </w:rPr>
      </w:pPr>
      <w:r w:rsidRPr="00855B59">
        <w:rPr>
          <w:rFonts w:cs="B Mitra" w:hint="cs"/>
          <w:color w:val="1F3864" w:themeColor="accent1" w:themeShade="80"/>
          <w:sz w:val="28"/>
          <w:szCs w:val="28"/>
          <w:rtl/>
        </w:rPr>
        <w:t>(تصویر 5)</w:t>
      </w:r>
    </w:p>
    <w:p w:rsidR="00720266" w:rsidRPr="00E01881" w:rsidRDefault="000427BC" w:rsidP="00240162">
      <w:pPr>
        <w:spacing w:line="240" w:lineRule="auto"/>
        <w:jc w:val="both"/>
        <w:rPr>
          <w:rFonts w:cs="B Mitra"/>
          <w:color w:val="0D0D0D" w:themeColor="text1" w:themeTint="F2"/>
          <w:sz w:val="28"/>
          <w:szCs w:val="28"/>
          <w:rtl/>
        </w:rPr>
      </w:pPr>
      <w:r w:rsidRPr="00E01881">
        <w:rPr>
          <w:rFonts w:cs="B Mitra" w:hint="cs"/>
          <w:sz w:val="28"/>
          <w:szCs w:val="28"/>
          <w:rtl/>
        </w:rPr>
        <w:t xml:space="preserve">در </w:t>
      </w:r>
      <w:r w:rsidR="00DE5DCE">
        <w:rPr>
          <w:rFonts w:cs="B Mitra" w:hint="cs"/>
          <w:sz w:val="28"/>
          <w:szCs w:val="28"/>
          <w:rtl/>
        </w:rPr>
        <w:t>تصویر 5</w:t>
      </w:r>
      <w:r w:rsidR="00720266" w:rsidRPr="00E01881">
        <w:rPr>
          <w:rFonts w:cs="B Mitra" w:hint="cs"/>
          <w:sz w:val="28"/>
          <w:szCs w:val="28"/>
          <w:rtl/>
        </w:rPr>
        <w:t xml:space="preserve"> شاخص‌های نفت و گاز عراق آمده است. عراقی‌ها ادعا دارند که 11 درصد ذخایر نفت دنیا را دارند. ذخایر اثبات شده گاز عراق 3000 میلیارد متر مکعب است که البته می‌گویند آمار کردستان در این رقم لحاظ شده ولی من اعتقاد دارم آمار خود کردستان بیش از این‌هاست. کردستان باید حدود 6000 میلیارد متر مکعب گاز داشته باشد و </w:t>
      </w:r>
      <w:r w:rsidR="00720266" w:rsidRPr="00E01881">
        <w:rPr>
          <w:rFonts w:cs="B Mitra" w:hint="cs"/>
          <w:color w:val="0D0D0D" w:themeColor="text1" w:themeTint="F2"/>
          <w:sz w:val="28"/>
          <w:szCs w:val="28"/>
          <w:rtl/>
        </w:rPr>
        <w:t xml:space="preserve">به نظر می‌آید این آماری </w:t>
      </w:r>
      <w:r w:rsidRPr="00E01881">
        <w:rPr>
          <w:rFonts w:cs="B Mitra" w:hint="cs"/>
          <w:color w:val="0D0D0D" w:themeColor="text1" w:themeTint="F2"/>
          <w:sz w:val="28"/>
          <w:szCs w:val="28"/>
          <w:rtl/>
        </w:rPr>
        <w:t xml:space="preserve">که </w:t>
      </w:r>
      <w:r w:rsidR="00720266" w:rsidRPr="00E01881">
        <w:rPr>
          <w:rFonts w:cs="B Mitra" w:hint="cs"/>
          <w:color w:val="0D0D0D" w:themeColor="text1" w:themeTint="F2"/>
          <w:sz w:val="28"/>
          <w:szCs w:val="28"/>
          <w:rtl/>
        </w:rPr>
        <w:t>در حوزه گاز است، آمار درستی نباشد.</w:t>
      </w:r>
    </w:p>
    <w:p w:rsidR="00720266" w:rsidRDefault="00720266" w:rsidP="00240162">
      <w:pPr>
        <w:spacing w:line="240" w:lineRule="auto"/>
        <w:jc w:val="both"/>
        <w:rPr>
          <w:rFonts w:cs="B Mitra"/>
          <w:color w:val="0D0D0D" w:themeColor="text1" w:themeTint="F2"/>
          <w:sz w:val="28"/>
          <w:szCs w:val="28"/>
          <w:rtl/>
        </w:rPr>
      </w:pPr>
      <w:r w:rsidRPr="00E01881">
        <w:rPr>
          <w:rFonts w:cs="B Mitra" w:hint="cs"/>
          <w:color w:val="0D0D0D" w:themeColor="text1" w:themeTint="F2"/>
          <w:sz w:val="28"/>
          <w:szCs w:val="28"/>
          <w:rtl/>
        </w:rPr>
        <w:lastRenderedPageBreak/>
        <w:t>در سال 2015، عراق 3 میلیون و 700 هزار بشکه در روز تولید داشته است. در سال 2016، تولید خود را به 4 میلیون و 63</w:t>
      </w:r>
      <w:r w:rsidR="001F3C72">
        <w:rPr>
          <w:rFonts w:cs="B Mitra" w:hint="cs"/>
          <w:color w:val="0D0D0D" w:themeColor="text1" w:themeTint="F2"/>
          <w:sz w:val="28"/>
          <w:szCs w:val="28"/>
          <w:rtl/>
        </w:rPr>
        <w:t xml:space="preserve">3 </w:t>
      </w:r>
      <w:r w:rsidRPr="00E01881">
        <w:rPr>
          <w:rFonts w:cs="B Mitra" w:hint="cs"/>
          <w:color w:val="0D0D0D" w:themeColor="text1" w:themeTint="F2"/>
          <w:sz w:val="28"/>
          <w:szCs w:val="28"/>
          <w:rtl/>
        </w:rPr>
        <w:t>ه</w:t>
      </w:r>
      <w:r w:rsidR="000427BC" w:rsidRPr="00E01881">
        <w:rPr>
          <w:rFonts w:cs="B Mitra" w:hint="cs"/>
          <w:color w:val="0D0D0D" w:themeColor="text1" w:themeTint="F2"/>
          <w:sz w:val="28"/>
          <w:szCs w:val="28"/>
          <w:rtl/>
        </w:rPr>
        <w:t>ز</w:t>
      </w:r>
      <w:r w:rsidRPr="00E01881">
        <w:rPr>
          <w:rFonts w:cs="B Mitra" w:hint="cs"/>
          <w:color w:val="0D0D0D" w:themeColor="text1" w:themeTint="F2"/>
          <w:sz w:val="28"/>
          <w:szCs w:val="28"/>
          <w:rtl/>
        </w:rPr>
        <w:t>ا</w:t>
      </w:r>
      <w:r w:rsidR="000427BC" w:rsidRPr="00E01881">
        <w:rPr>
          <w:rFonts w:cs="B Mitra" w:hint="cs"/>
          <w:color w:val="0D0D0D" w:themeColor="text1" w:themeTint="F2"/>
          <w:sz w:val="28"/>
          <w:szCs w:val="28"/>
          <w:rtl/>
        </w:rPr>
        <w:t>ر</w:t>
      </w:r>
      <w:r w:rsidRPr="00E01881">
        <w:rPr>
          <w:rFonts w:cs="B Mitra" w:hint="cs"/>
          <w:color w:val="0D0D0D" w:themeColor="text1" w:themeTint="F2"/>
          <w:sz w:val="28"/>
          <w:szCs w:val="28"/>
          <w:rtl/>
        </w:rPr>
        <w:t xml:space="preserve"> و در 2017 به 4 میلیون و 469 هزار </w:t>
      </w:r>
      <w:r w:rsidRPr="00164DF0">
        <w:rPr>
          <w:rFonts w:cs="B Mitra" w:hint="cs"/>
          <w:color w:val="0D0D0D" w:themeColor="text1" w:themeTint="F2"/>
          <w:sz w:val="28"/>
          <w:szCs w:val="28"/>
          <w:rtl/>
        </w:rPr>
        <w:t>رساند</w:t>
      </w:r>
      <w:r w:rsidR="00164DF0">
        <w:rPr>
          <w:rFonts w:cs="B Mitra" w:hint="cs"/>
          <w:color w:val="0D0D0D" w:themeColor="text1" w:themeTint="F2"/>
          <w:sz w:val="28"/>
          <w:szCs w:val="28"/>
          <w:rtl/>
        </w:rPr>
        <w:t>ه‌ است</w:t>
      </w:r>
      <w:r w:rsidRPr="00E01881">
        <w:rPr>
          <w:rFonts w:cs="B Mitra" w:hint="cs"/>
          <w:color w:val="0D0D0D" w:themeColor="text1" w:themeTint="F2"/>
          <w:sz w:val="28"/>
          <w:szCs w:val="28"/>
          <w:rtl/>
        </w:rPr>
        <w:t>. امسال هم تولید عراق 4 میلیون و 410 هزار بشکه بوده است. چون در عراق حدود 600 هزار بشکه بیشتر پالایشی ندارند</w:t>
      </w:r>
      <w:r w:rsidR="005D3B60">
        <w:rPr>
          <w:rFonts w:cs="B Mitra" w:hint="cs"/>
          <w:color w:val="0D0D0D" w:themeColor="text1" w:themeTint="F2"/>
          <w:sz w:val="28"/>
          <w:szCs w:val="28"/>
          <w:rtl/>
        </w:rPr>
        <w:t>؛</w:t>
      </w:r>
      <w:r w:rsidRPr="00E01881">
        <w:rPr>
          <w:rFonts w:cs="B Mitra" w:hint="cs"/>
          <w:color w:val="0D0D0D" w:themeColor="text1" w:themeTint="F2"/>
          <w:sz w:val="28"/>
          <w:szCs w:val="28"/>
          <w:rtl/>
        </w:rPr>
        <w:t xml:space="preserve"> دارند به صادرات 4 میلیون بشکه می‌رسند. این فرصت هم برای عراقی‌ها فرصت مناسبی است که افزایش تولید بدهند و بتوانند به راحتی به 4 میلیون بشکه برسند. هدف‌گذاری تولید برای</w:t>
      </w:r>
      <w:r w:rsidR="00120C76">
        <w:rPr>
          <w:rFonts w:cs="B Mitra" w:hint="cs"/>
          <w:color w:val="0D0D0D" w:themeColor="text1" w:themeTint="F2"/>
          <w:sz w:val="28"/>
          <w:szCs w:val="28"/>
          <w:rtl/>
        </w:rPr>
        <w:t xml:space="preserve"> سال 2020، 10 میلیون بوده که الا</w:t>
      </w:r>
      <w:r w:rsidRPr="00E01881">
        <w:rPr>
          <w:rFonts w:cs="B Mitra" w:hint="cs"/>
          <w:color w:val="0D0D0D" w:themeColor="text1" w:themeTint="F2"/>
          <w:sz w:val="28"/>
          <w:szCs w:val="28"/>
          <w:rtl/>
        </w:rPr>
        <w:t xml:space="preserve">ن از آن برگشته‌اند و به این نتیجه رسیده‌اند که اگر بتوانند به 5/5 میلیون برسند شاهکار کرده‌اند. صادرات نفت تا 3 میلیون و 869 هزار بشکه در روز رسیده و </w:t>
      </w:r>
      <w:r w:rsidR="004A7772" w:rsidRPr="00E01881">
        <w:rPr>
          <w:rFonts w:cs="B Mitra" w:hint="cs"/>
          <w:color w:val="0D0D0D" w:themeColor="text1" w:themeTint="F2"/>
          <w:sz w:val="28"/>
          <w:szCs w:val="28"/>
          <w:rtl/>
        </w:rPr>
        <w:t xml:space="preserve">درآمد عراق </w:t>
      </w:r>
      <w:r w:rsidRPr="00E01881">
        <w:rPr>
          <w:rFonts w:cs="B Mitra" w:hint="cs"/>
          <w:color w:val="0D0D0D" w:themeColor="text1" w:themeTint="F2"/>
          <w:sz w:val="28"/>
          <w:szCs w:val="28"/>
          <w:rtl/>
        </w:rPr>
        <w:t xml:space="preserve">ماهانه 7 تا 8 میلیارد دلار از محل صادرات نفت است. </w:t>
      </w:r>
    </w:p>
    <w:p w:rsidR="00905EF5" w:rsidRPr="00E01881" w:rsidRDefault="00905EF5" w:rsidP="00240162">
      <w:pPr>
        <w:spacing w:line="240" w:lineRule="auto"/>
        <w:jc w:val="both"/>
        <w:rPr>
          <w:rFonts w:cs="B Mitra"/>
          <w:color w:val="0D0D0D" w:themeColor="text1" w:themeTint="F2"/>
          <w:sz w:val="28"/>
          <w:szCs w:val="28"/>
          <w:rtl/>
        </w:rPr>
      </w:pPr>
      <w:r w:rsidRPr="00905EF5">
        <w:rPr>
          <w:rFonts w:cs="B Mitra"/>
          <w:noProof/>
          <w:color w:val="0D0D0D" w:themeColor="text1" w:themeTint="F2"/>
          <w:sz w:val="28"/>
          <w:szCs w:val="28"/>
          <w:rtl/>
          <w:lang w:bidi="ar-SA"/>
        </w:rPr>
        <w:drawing>
          <wp:anchor distT="0" distB="0" distL="114300" distR="114300" simplePos="0" relativeHeight="251653120" behindDoc="1" locked="0" layoutInCell="1" allowOverlap="1">
            <wp:simplePos x="0" y="0"/>
            <wp:positionH relativeFrom="column">
              <wp:posOffset>685800</wp:posOffset>
            </wp:positionH>
            <wp:positionV relativeFrom="paragraph">
              <wp:posOffset>-1270</wp:posOffset>
            </wp:positionV>
            <wp:extent cx="4572638" cy="342947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rsidR="00905EF5" w:rsidRDefault="00905EF5" w:rsidP="00240162">
      <w:pPr>
        <w:spacing w:line="240" w:lineRule="auto"/>
        <w:jc w:val="both"/>
        <w:rPr>
          <w:rFonts w:cs="B Mitra"/>
          <w:color w:val="0D0D0D" w:themeColor="text1" w:themeTint="F2"/>
          <w:sz w:val="28"/>
          <w:szCs w:val="28"/>
          <w:rtl/>
        </w:rPr>
      </w:pPr>
    </w:p>
    <w:p w:rsidR="00905EF5" w:rsidRDefault="00905EF5" w:rsidP="00240162">
      <w:pPr>
        <w:spacing w:line="240" w:lineRule="auto"/>
        <w:jc w:val="both"/>
        <w:rPr>
          <w:rFonts w:cs="B Mitra"/>
          <w:color w:val="0D0D0D" w:themeColor="text1" w:themeTint="F2"/>
          <w:sz w:val="28"/>
          <w:szCs w:val="28"/>
          <w:rtl/>
        </w:rPr>
      </w:pPr>
    </w:p>
    <w:p w:rsidR="00905EF5" w:rsidRDefault="00905EF5" w:rsidP="00240162">
      <w:pPr>
        <w:spacing w:line="240" w:lineRule="auto"/>
        <w:jc w:val="both"/>
        <w:rPr>
          <w:rFonts w:cs="B Mitra"/>
          <w:color w:val="0D0D0D" w:themeColor="text1" w:themeTint="F2"/>
          <w:sz w:val="28"/>
          <w:szCs w:val="28"/>
          <w:rtl/>
        </w:rPr>
      </w:pPr>
    </w:p>
    <w:p w:rsidR="00905EF5" w:rsidRDefault="00905EF5" w:rsidP="00240162">
      <w:pPr>
        <w:spacing w:line="240" w:lineRule="auto"/>
        <w:jc w:val="both"/>
        <w:rPr>
          <w:rFonts w:cs="B Mitra"/>
          <w:color w:val="0D0D0D" w:themeColor="text1" w:themeTint="F2"/>
          <w:sz w:val="28"/>
          <w:szCs w:val="28"/>
          <w:rtl/>
        </w:rPr>
      </w:pPr>
    </w:p>
    <w:p w:rsidR="00905EF5" w:rsidRDefault="00905EF5" w:rsidP="00240162">
      <w:pPr>
        <w:spacing w:line="240" w:lineRule="auto"/>
        <w:jc w:val="both"/>
        <w:rPr>
          <w:rFonts w:cs="B Mitra"/>
          <w:color w:val="0D0D0D" w:themeColor="text1" w:themeTint="F2"/>
          <w:sz w:val="28"/>
          <w:szCs w:val="28"/>
          <w:rtl/>
        </w:rPr>
      </w:pPr>
    </w:p>
    <w:p w:rsidR="00905EF5" w:rsidRDefault="00905EF5" w:rsidP="00240162">
      <w:pPr>
        <w:spacing w:line="240" w:lineRule="auto"/>
        <w:jc w:val="both"/>
        <w:rPr>
          <w:rFonts w:cs="B Mitra"/>
          <w:color w:val="0D0D0D" w:themeColor="text1" w:themeTint="F2"/>
          <w:sz w:val="28"/>
          <w:szCs w:val="28"/>
          <w:rtl/>
        </w:rPr>
      </w:pPr>
    </w:p>
    <w:p w:rsidR="00905EF5" w:rsidRDefault="00905EF5" w:rsidP="00240162">
      <w:pPr>
        <w:spacing w:line="240" w:lineRule="auto"/>
        <w:jc w:val="both"/>
        <w:rPr>
          <w:rFonts w:cs="B Mitra"/>
          <w:color w:val="0D0D0D" w:themeColor="text1" w:themeTint="F2"/>
          <w:sz w:val="28"/>
          <w:szCs w:val="28"/>
          <w:rtl/>
        </w:rPr>
      </w:pPr>
    </w:p>
    <w:p w:rsidR="00905EF5" w:rsidRDefault="00905EF5" w:rsidP="00240162">
      <w:pPr>
        <w:spacing w:line="240" w:lineRule="auto"/>
        <w:jc w:val="both"/>
        <w:rPr>
          <w:rFonts w:cs="B Mitra"/>
          <w:color w:val="0D0D0D" w:themeColor="text1" w:themeTint="F2"/>
          <w:sz w:val="28"/>
          <w:szCs w:val="28"/>
          <w:rtl/>
        </w:rPr>
      </w:pPr>
    </w:p>
    <w:p w:rsidR="00905EF5" w:rsidRDefault="00905EF5" w:rsidP="00240162">
      <w:pPr>
        <w:spacing w:line="240" w:lineRule="auto"/>
        <w:jc w:val="both"/>
        <w:rPr>
          <w:rFonts w:cs="B Mitra"/>
          <w:color w:val="0D0D0D" w:themeColor="text1" w:themeTint="F2"/>
          <w:sz w:val="28"/>
          <w:szCs w:val="28"/>
          <w:rtl/>
        </w:rPr>
      </w:pPr>
    </w:p>
    <w:p w:rsidR="00905EF5" w:rsidRPr="00855B59" w:rsidRDefault="00905EF5" w:rsidP="007F6BC3">
      <w:pPr>
        <w:spacing w:line="240" w:lineRule="auto"/>
        <w:jc w:val="center"/>
        <w:rPr>
          <w:rFonts w:cs="B Mitra"/>
          <w:color w:val="1F3864" w:themeColor="accent1" w:themeShade="80"/>
          <w:sz w:val="28"/>
          <w:szCs w:val="28"/>
          <w:rtl/>
        </w:rPr>
      </w:pPr>
      <w:r w:rsidRPr="00855B59">
        <w:rPr>
          <w:rFonts w:cs="B Mitra" w:hint="cs"/>
          <w:color w:val="1F3864" w:themeColor="accent1" w:themeShade="80"/>
          <w:sz w:val="28"/>
          <w:szCs w:val="28"/>
          <w:rtl/>
        </w:rPr>
        <w:t>(تصویر 6)</w:t>
      </w:r>
    </w:p>
    <w:p w:rsidR="00720266" w:rsidRDefault="00720266" w:rsidP="00240162">
      <w:pPr>
        <w:spacing w:line="240" w:lineRule="auto"/>
        <w:jc w:val="both"/>
        <w:rPr>
          <w:rFonts w:cs="B Mitra"/>
          <w:color w:val="0D0D0D" w:themeColor="text1" w:themeTint="F2"/>
          <w:sz w:val="28"/>
          <w:szCs w:val="28"/>
          <w:rtl/>
        </w:rPr>
      </w:pPr>
      <w:r w:rsidRPr="00E01881">
        <w:rPr>
          <w:rFonts w:cs="B Mitra" w:hint="cs"/>
          <w:color w:val="0D0D0D" w:themeColor="text1" w:themeTint="F2"/>
          <w:sz w:val="28"/>
          <w:szCs w:val="28"/>
          <w:rtl/>
        </w:rPr>
        <w:t>ذخایری که میدان‌های</w:t>
      </w:r>
      <w:r w:rsidR="00B1541D">
        <w:rPr>
          <w:rFonts w:cs="B Mitra" w:hint="cs"/>
          <w:color w:val="0D0D0D" w:themeColor="text1" w:themeTint="F2"/>
          <w:sz w:val="28"/>
          <w:szCs w:val="28"/>
          <w:rtl/>
        </w:rPr>
        <w:t xml:space="preserve"> اصلی کشور است از ج</w:t>
      </w:r>
      <w:r w:rsidRPr="00E01881">
        <w:rPr>
          <w:rFonts w:cs="B Mitra" w:hint="cs"/>
          <w:color w:val="0D0D0D" w:themeColor="text1" w:themeTint="F2"/>
          <w:sz w:val="28"/>
          <w:szCs w:val="28"/>
          <w:rtl/>
        </w:rPr>
        <w:t>مله قرنه، رومیله، مجنون و زبیر را پارسال واگذار کردند به زنهوا در حوزه شرق بغداد که هنوز کار را شروع نکرده است. زاگرس شمالی بیشتر حوزه کردستان عراق است، تق تق، شیخان، کرکوک از حوزه‌های بزرگ نفتی کردستان عراق هستند.</w:t>
      </w:r>
    </w:p>
    <w:p w:rsidR="009B066D" w:rsidRDefault="009B066D" w:rsidP="00240162">
      <w:pPr>
        <w:spacing w:line="240" w:lineRule="auto"/>
        <w:jc w:val="both"/>
        <w:rPr>
          <w:rFonts w:cs="B Mitra"/>
          <w:color w:val="0D0D0D" w:themeColor="text1" w:themeTint="F2"/>
          <w:sz w:val="28"/>
          <w:szCs w:val="28"/>
          <w:rtl/>
        </w:rPr>
      </w:pPr>
    </w:p>
    <w:p w:rsidR="009B066D" w:rsidRDefault="009B066D" w:rsidP="00240162">
      <w:pPr>
        <w:spacing w:line="240" w:lineRule="auto"/>
        <w:jc w:val="both"/>
        <w:rPr>
          <w:rFonts w:cs="B Mitra"/>
          <w:color w:val="0D0D0D" w:themeColor="text1" w:themeTint="F2"/>
          <w:sz w:val="28"/>
          <w:szCs w:val="28"/>
          <w:rtl/>
        </w:rPr>
      </w:pPr>
    </w:p>
    <w:p w:rsidR="009B066D" w:rsidRDefault="009B066D" w:rsidP="00240162">
      <w:pPr>
        <w:spacing w:line="240" w:lineRule="auto"/>
        <w:jc w:val="both"/>
        <w:rPr>
          <w:rFonts w:cs="B Mitra"/>
          <w:color w:val="0D0D0D" w:themeColor="text1" w:themeTint="F2"/>
          <w:sz w:val="28"/>
          <w:szCs w:val="28"/>
          <w:rtl/>
        </w:rPr>
      </w:pPr>
    </w:p>
    <w:p w:rsidR="009B066D" w:rsidRDefault="009B066D" w:rsidP="00240162">
      <w:pPr>
        <w:spacing w:line="240" w:lineRule="auto"/>
        <w:jc w:val="both"/>
        <w:rPr>
          <w:rFonts w:cs="B Mitra"/>
          <w:color w:val="0D0D0D" w:themeColor="text1" w:themeTint="F2"/>
          <w:sz w:val="28"/>
          <w:szCs w:val="28"/>
          <w:rtl/>
        </w:rPr>
      </w:pPr>
    </w:p>
    <w:p w:rsidR="009B066D" w:rsidRDefault="009B066D" w:rsidP="00240162">
      <w:pPr>
        <w:spacing w:line="240" w:lineRule="auto"/>
        <w:jc w:val="both"/>
        <w:rPr>
          <w:rFonts w:cs="B Mitra"/>
          <w:color w:val="0D0D0D" w:themeColor="text1" w:themeTint="F2"/>
          <w:sz w:val="28"/>
          <w:szCs w:val="28"/>
          <w:rtl/>
        </w:rPr>
      </w:pPr>
    </w:p>
    <w:p w:rsidR="009B066D" w:rsidRPr="00E01881" w:rsidRDefault="009B066D" w:rsidP="00240162">
      <w:pPr>
        <w:spacing w:line="240" w:lineRule="auto"/>
        <w:jc w:val="both"/>
        <w:rPr>
          <w:rFonts w:cs="B Mitra"/>
          <w:color w:val="0D0D0D" w:themeColor="text1" w:themeTint="F2"/>
          <w:sz w:val="28"/>
          <w:szCs w:val="28"/>
          <w:rtl/>
        </w:rPr>
      </w:pPr>
      <w:r w:rsidRPr="009B066D">
        <w:rPr>
          <w:rFonts w:cs="B Mitra"/>
          <w:noProof/>
          <w:color w:val="0D0D0D" w:themeColor="text1" w:themeTint="F2"/>
          <w:sz w:val="28"/>
          <w:szCs w:val="28"/>
          <w:rtl/>
          <w:lang w:bidi="ar-SA"/>
        </w:rPr>
        <w:lastRenderedPageBreak/>
        <w:drawing>
          <wp:anchor distT="0" distB="0" distL="114300" distR="114300" simplePos="0" relativeHeight="251654144" behindDoc="1" locked="0" layoutInCell="1" allowOverlap="1">
            <wp:simplePos x="0" y="0"/>
            <wp:positionH relativeFrom="column">
              <wp:posOffset>685800</wp:posOffset>
            </wp:positionH>
            <wp:positionV relativeFrom="paragraph">
              <wp:posOffset>0</wp:posOffset>
            </wp:positionV>
            <wp:extent cx="4572638" cy="342947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rsidR="009B066D" w:rsidRDefault="009B066D" w:rsidP="00240162">
      <w:pPr>
        <w:spacing w:line="240" w:lineRule="auto"/>
        <w:jc w:val="both"/>
        <w:rPr>
          <w:rFonts w:cs="B Mitra"/>
          <w:color w:val="0D0D0D" w:themeColor="text1" w:themeTint="F2"/>
          <w:sz w:val="28"/>
          <w:szCs w:val="28"/>
          <w:rtl/>
        </w:rPr>
      </w:pPr>
    </w:p>
    <w:p w:rsidR="009B066D" w:rsidRDefault="009B066D" w:rsidP="00240162">
      <w:pPr>
        <w:spacing w:line="240" w:lineRule="auto"/>
        <w:jc w:val="both"/>
        <w:rPr>
          <w:rFonts w:cs="B Mitra"/>
          <w:color w:val="0D0D0D" w:themeColor="text1" w:themeTint="F2"/>
          <w:sz w:val="28"/>
          <w:szCs w:val="28"/>
          <w:rtl/>
        </w:rPr>
      </w:pPr>
    </w:p>
    <w:p w:rsidR="009B066D" w:rsidRDefault="009B066D" w:rsidP="00240162">
      <w:pPr>
        <w:spacing w:line="240" w:lineRule="auto"/>
        <w:jc w:val="both"/>
        <w:rPr>
          <w:rFonts w:cs="B Mitra"/>
          <w:color w:val="0D0D0D" w:themeColor="text1" w:themeTint="F2"/>
          <w:sz w:val="28"/>
          <w:szCs w:val="28"/>
          <w:rtl/>
        </w:rPr>
      </w:pPr>
    </w:p>
    <w:p w:rsidR="009B066D" w:rsidRDefault="009B066D" w:rsidP="00240162">
      <w:pPr>
        <w:spacing w:line="240" w:lineRule="auto"/>
        <w:jc w:val="both"/>
        <w:rPr>
          <w:rFonts w:cs="B Mitra"/>
          <w:color w:val="0D0D0D" w:themeColor="text1" w:themeTint="F2"/>
          <w:sz w:val="28"/>
          <w:szCs w:val="28"/>
          <w:rtl/>
        </w:rPr>
      </w:pPr>
    </w:p>
    <w:p w:rsidR="009B066D" w:rsidRDefault="009B066D" w:rsidP="00240162">
      <w:pPr>
        <w:spacing w:line="240" w:lineRule="auto"/>
        <w:jc w:val="both"/>
        <w:rPr>
          <w:rFonts w:cs="B Mitra"/>
          <w:color w:val="0D0D0D" w:themeColor="text1" w:themeTint="F2"/>
          <w:sz w:val="28"/>
          <w:szCs w:val="28"/>
          <w:rtl/>
        </w:rPr>
      </w:pPr>
    </w:p>
    <w:p w:rsidR="009B066D" w:rsidRDefault="009B066D" w:rsidP="00240162">
      <w:pPr>
        <w:spacing w:line="240" w:lineRule="auto"/>
        <w:jc w:val="both"/>
        <w:rPr>
          <w:rFonts w:cs="B Mitra"/>
          <w:color w:val="0D0D0D" w:themeColor="text1" w:themeTint="F2"/>
          <w:sz w:val="28"/>
          <w:szCs w:val="28"/>
          <w:rtl/>
        </w:rPr>
      </w:pPr>
    </w:p>
    <w:p w:rsidR="009B066D" w:rsidRDefault="009B066D" w:rsidP="00240162">
      <w:pPr>
        <w:spacing w:line="240" w:lineRule="auto"/>
        <w:jc w:val="both"/>
        <w:rPr>
          <w:rFonts w:cs="B Mitra"/>
          <w:color w:val="0D0D0D" w:themeColor="text1" w:themeTint="F2"/>
          <w:sz w:val="28"/>
          <w:szCs w:val="28"/>
          <w:rtl/>
        </w:rPr>
      </w:pPr>
    </w:p>
    <w:p w:rsidR="009B066D" w:rsidRDefault="009B066D" w:rsidP="00240162">
      <w:pPr>
        <w:spacing w:line="240" w:lineRule="auto"/>
        <w:jc w:val="both"/>
        <w:rPr>
          <w:rFonts w:cs="B Mitra"/>
          <w:color w:val="0D0D0D" w:themeColor="text1" w:themeTint="F2"/>
          <w:sz w:val="28"/>
          <w:szCs w:val="28"/>
          <w:rtl/>
        </w:rPr>
      </w:pPr>
    </w:p>
    <w:p w:rsidR="009B066D" w:rsidRDefault="009B066D" w:rsidP="00240162">
      <w:pPr>
        <w:spacing w:line="240" w:lineRule="auto"/>
        <w:jc w:val="both"/>
        <w:rPr>
          <w:rFonts w:cs="B Mitra"/>
          <w:color w:val="0D0D0D" w:themeColor="text1" w:themeTint="F2"/>
          <w:sz w:val="28"/>
          <w:szCs w:val="28"/>
          <w:rtl/>
        </w:rPr>
      </w:pPr>
    </w:p>
    <w:p w:rsidR="009B066D" w:rsidRPr="00855B59" w:rsidRDefault="009B066D" w:rsidP="004071A2">
      <w:pPr>
        <w:spacing w:line="240" w:lineRule="auto"/>
        <w:jc w:val="center"/>
        <w:rPr>
          <w:rFonts w:cs="B Mitra"/>
          <w:color w:val="1F3864" w:themeColor="accent1" w:themeShade="80"/>
          <w:sz w:val="28"/>
          <w:szCs w:val="28"/>
          <w:rtl/>
        </w:rPr>
      </w:pPr>
      <w:r w:rsidRPr="00855B59">
        <w:rPr>
          <w:rFonts w:cs="B Mitra" w:hint="cs"/>
          <w:color w:val="1F3864" w:themeColor="accent1" w:themeShade="80"/>
          <w:sz w:val="28"/>
          <w:szCs w:val="28"/>
          <w:rtl/>
        </w:rPr>
        <w:t>(تصویر 7)</w:t>
      </w:r>
    </w:p>
    <w:p w:rsidR="00720266" w:rsidRDefault="00720266" w:rsidP="00240162">
      <w:pPr>
        <w:spacing w:line="240" w:lineRule="auto"/>
        <w:jc w:val="both"/>
        <w:rPr>
          <w:rFonts w:cs="B Mitra"/>
          <w:color w:val="0D0D0D" w:themeColor="text1" w:themeTint="F2"/>
          <w:sz w:val="28"/>
          <w:szCs w:val="28"/>
          <w:rtl/>
        </w:rPr>
      </w:pPr>
      <w:r w:rsidRPr="00E01881">
        <w:rPr>
          <w:rFonts w:cs="B Mitra" w:hint="cs"/>
          <w:color w:val="0D0D0D" w:themeColor="text1" w:themeTint="F2"/>
          <w:sz w:val="28"/>
          <w:szCs w:val="28"/>
          <w:rtl/>
        </w:rPr>
        <w:t xml:space="preserve">تصویر شماره </w:t>
      </w:r>
      <w:r w:rsidR="009B066D">
        <w:rPr>
          <w:rFonts w:cs="B Mitra" w:hint="cs"/>
          <w:color w:val="0D0D0D" w:themeColor="text1" w:themeTint="F2"/>
          <w:sz w:val="28"/>
          <w:szCs w:val="28"/>
          <w:rtl/>
        </w:rPr>
        <w:t>7</w:t>
      </w:r>
      <w:r w:rsidRPr="00E01881">
        <w:rPr>
          <w:rFonts w:cs="B Mitra" w:hint="cs"/>
          <w:color w:val="0D0D0D" w:themeColor="text1" w:themeTint="F2"/>
          <w:sz w:val="28"/>
          <w:szCs w:val="28"/>
          <w:rtl/>
        </w:rPr>
        <w:t xml:space="preserve"> بیانگر ذخایر اثبات شده عراق در گاز است. به نظر من با توجه به آماری که در خصوص کردستان عراق در دست داریم، رقم 7 هزار و 500 میلیارد برای ذخایر احتمالی درست‌تر است.</w:t>
      </w:r>
    </w:p>
    <w:p w:rsidR="00972A60" w:rsidRPr="00E01881" w:rsidRDefault="00972A60" w:rsidP="00240162">
      <w:pPr>
        <w:spacing w:line="240" w:lineRule="auto"/>
        <w:jc w:val="both"/>
        <w:rPr>
          <w:rFonts w:cs="B Mitra"/>
          <w:color w:val="0D0D0D" w:themeColor="text1" w:themeTint="F2"/>
          <w:sz w:val="28"/>
          <w:szCs w:val="28"/>
          <w:rtl/>
        </w:rPr>
      </w:pPr>
      <w:r w:rsidRPr="00972A60">
        <w:rPr>
          <w:rFonts w:cs="B Mitra"/>
          <w:noProof/>
          <w:color w:val="0D0D0D" w:themeColor="text1" w:themeTint="F2"/>
          <w:sz w:val="28"/>
          <w:szCs w:val="28"/>
          <w:rtl/>
          <w:lang w:bidi="ar-SA"/>
        </w:rPr>
        <w:drawing>
          <wp:anchor distT="0" distB="0" distL="114300" distR="114300" simplePos="0" relativeHeight="251658240" behindDoc="1" locked="0" layoutInCell="1" allowOverlap="1">
            <wp:simplePos x="0" y="0"/>
            <wp:positionH relativeFrom="column">
              <wp:posOffset>685800</wp:posOffset>
            </wp:positionH>
            <wp:positionV relativeFrom="paragraph">
              <wp:posOffset>-2540</wp:posOffset>
            </wp:positionV>
            <wp:extent cx="4572638" cy="342947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rsidR="00972A60" w:rsidRDefault="00972A60" w:rsidP="00240162">
      <w:pPr>
        <w:spacing w:line="240" w:lineRule="auto"/>
        <w:jc w:val="both"/>
        <w:rPr>
          <w:rFonts w:cs="B Mitra"/>
          <w:color w:val="0D0D0D" w:themeColor="text1" w:themeTint="F2"/>
          <w:sz w:val="28"/>
          <w:szCs w:val="28"/>
          <w:rtl/>
        </w:rPr>
      </w:pPr>
    </w:p>
    <w:p w:rsidR="00972A60" w:rsidRDefault="00972A60" w:rsidP="00240162">
      <w:pPr>
        <w:spacing w:line="240" w:lineRule="auto"/>
        <w:jc w:val="both"/>
        <w:rPr>
          <w:rFonts w:cs="B Mitra"/>
          <w:color w:val="0D0D0D" w:themeColor="text1" w:themeTint="F2"/>
          <w:sz w:val="28"/>
          <w:szCs w:val="28"/>
          <w:rtl/>
        </w:rPr>
      </w:pPr>
    </w:p>
    <w:p w:rsidR="00972A60" w:rsidRDefault="00972A60" w:rsidP="00240162">
      <w:pPr>
        <w:spacing w:line="240" w:lineRule="auto"/>
        <w:jc w:val="both"/>
        <w:rPr>
          <w:rFonts w:cs="B Mitra"/>
          <w:color w:val="0D0D0D" w:themeColor="text1" w:themeTint="F2"/>
          <w:sz w:val="28"/>
          <w:szCs w:val="28"/>
          <w:rtl/>
        </w:rPr>
      </w:pPr>
    </w:p>
    <w:p w:rsidR="00972A60" w:rsidRDefault="00972A60" w:rsidP="00240162">
      <w:pPr>
        <w:spacing w:line="240" w:lineRule="auto"/>
        <w:jc w:val="both"/>
        <w:rPr>
          <w:rFonts w:cs="B Mitra"/>
          <w:color w:val="0D0D0D" w:themeColor="text1" w:themeTint="F2"/>
          <w:sz w:val="28"/>
          <w:szCs w:val="28"/>
          <w:rtl/>
        </w:rPr>
      </w:pPr>
    </w:p>
    <w:p w:rsidR="00972A60" w:rsidRDefault="00972A60" w:rsidP="00240162">
      <w:pPr>
        <w:spacing w:line="240" w:lineRule="auto"/>
        <w:jc w:val="both"/>
        <w:rPr>
          <w:rFonts w:cs="B Mitra"/>
          <w:color w:val="0D0D0D" w:themeColor="text1" w:themeTint="F2"/>
          <w:sz w:val="28"/>
          <w:szCs w:val="28"/>
          <w:rtl/>
        </w:rPr>
      </w:pPr>
    </w:p>
    <w:p w:rsidR="00972A60" w:rsidRDefault="00972A60" w:rsidP="00240162">
      <w:pPr>
        <w:spacing w:line="240" w:lineRule="auto"/>
        <w:jc w:val="both"/>
        <w:rPr>
          <w:rFonts w:cs="B Mitra"/>
          <w:color w:val="0D0D0D" w:themeColor="text1" w:themeTint="F2"/>
          <w:sz w:val="28"/>
          <w:szCs w:val="28"/>
          <w:rtl/>
        </w:rPr>
      </w:pPr>
    </w:p>
    <w:p w:rsidR="00972A60" w:rsidRDefault="00972A60" w:rsidP="00240162">
      <w:pPr>
        <w:spacing w:line="240" w:lineRule="auto"/>
        <w:jc w:val="both"/>
        <w:rPr>
          <w:rFonts w:cs="B Mitra"/>
          <w:color w:val="0D0D0D" w:themeColor="text1" w:themeTint="F2"/>
          <w:sz w:val="28"/>
          <w:szCs w:val="28"/>
          <w:rtl/>
        </w:rPr>
      </w:pPr>
    </w:p>
    <w:p w:rsidR="00972A60" w:rsidRDefault="00972A60" w:rsidP="00240162">
      <w:pPr>
        <w:spacing w:line="240" w:lineRule="auto"/>
        <w:jc w:val="both"/>
        <w:rPr>
          <w:rFonts w:cs="B Mitra"/>
          <w:color w:val="0D0D0D" w:themeColor="text1" w:themeTint="F2"/>
          <w:sz w:val="28"/>
          <w:szCs w:val="28"/>
          <w:rtl/>
        </w:rPr>
      </w:pPr>
    </w:p>
    <w:p w:rsidR="00972A60" w:rsidRDefault="00972A60" w:rsidP="00240162">
      <w:pPr>
        <w:spacing w:line="240" w:lineRule="auto"/>
        <w:jc w:val="both"/>
        <w:rPr>
          <w:rFonts w:cs="B Mitra"/>
          <w:color w:val="0D0D0D" w:themeColor="text1" w:themeTint="F2"/>
          <w:sz w:val="28"/>
          <w:szCs w:val="28"/>
          <w:rtl/>
        </w:rPr>
      </w:pPr>
    </w:p>
    <w:p w:rsidR="00972A60" w:rsidRPr="00855B59" w:rsidRDefault="00972A60" w:rsidP="00253284">
      <w:pPr>
        <w:spacing w:line="240" w:lineRule="auto"/>
        <w:jc w:val="center"/>
        <w:rPr>
          <w:rFonts w:cs="B Mitra"/>
          <w:color w:val="1F3864" w:themeColor="accent1" w:themeShade="80"/>
          <w:sz w:val="28"/>
          <w:szCs w:val="28"/>
          <w:rtl/>
        </w:rPr>
      </w:pPr>
      <w:r w:rsidRPr="00855B59">
        <w:rPr>
          <w:rFonts w:cs="B Mitra" w:hint="cs"/>
          <w:color w:val="1F3864" w:themeColor="accent1" w:themeShade="80"/>
          <w:sz w:val="28"/>
          <w:szCs w:val="28"/>
          <w:rtl/>
        </w:rPr>
        <w:t>(تصویر 8)</w:t>
      </w:r>
    </w:p>
    <w:p w:rsidR="000427BC" w:rsidRDefault="00720266" w:rsidP="00E44021">
      <w:pPr>
        <w:spacing w:line="240" w:lineRule="auto"/>
        <w:jc w:val="both"/>
        <w:rPr>
          <w:rFonts w:cs="B Mitra"/>
          <w:color w:val="0D0D0D" w:themeColor="text1" w:themeTint="F2"/>
          <w:sz w:val="28"/>
          <w:szCs w:val="28"/>
          <w:rtl/>
        </w:rPr>
      </w:pPr>
      <w:r w:rsidRPr="00E01881">
        <w:rPr>
          <w:rFonts w:cs="B Mitra" w:hint="cs"/>
          <w:color w:val="0D0D0D" w:themeColor="text1" w:themeTint="F2"/>
          <w:sz w:val="28"/>
          <w:szCs w:val="28"/>
          <w:rtl/>
        </w:rPr>
        <w:lastRenderedPageBreak/>
        <w:t xml:space="preserve">در تصویر شماره </w:t>
      </w:r>
      <w:r w:rsidR="00282EC9">
        <w:rPr>
          <w:rFonts w:cs="B Mitra" w:hint="cs"/>
          <w:color w:val="0D0D0D" w:themeColor="text1" w:themeTint="F2"/>
          <w:sz w:val="28"/>
          <w:szCs w:val="28"/>
          <w:rtl/>
        </w:rPr>
        <w:t>8</w:t>
      </w:r>
      <w:r w:rsidRPr="00E01881">
        <w:rPr>
          <w:rFonts w:cs="B Mitra" w:hint="cs"/>
          <w:color w:val="0D0D0D" w:themeColor="text1" w:themeTint="F2"/>
          <w:sz w:val="28"/>
          <w:szCs w:val="28"/>
          <w:rtl/>
        </w:rPr>
        <w:t xml:space="preserve"> میدان‌های اصلی گازی عراق مث</w:t>
      </w:r>
      <w:r w:rsidR="000427BC" w:rsidRPr="00E01881">
        <w:rPr>
          <w:rFonts w:cs="B Mitra" w:hint="cs"/>
          <w:color w:val="0D0D0D" w:themeColor="text1" w:themeTint="F2"/>
          <w:sz w:val="28"/>
          <w:szCs w:val="28"/>
          <w:rtl/>
        </w:rPr>
        <w:t>ل</w:t>
      </w:r>
      <w:r w:rsidRPr="00E01881">
        <w:rPr>
          <w:rFonts w:cs="B Mitra" w:hint="cs"/>
          <w:color w:val="0D0D0D" w:themeColor="text1" w:themeTint="F2"/>
          <w:sz w:val="28"/>
          <w:szCs w:val="28"/>
          <w:rtl/>
        </w:rPr>
        <w:t xml:space="preserve"> قرنه و رومیله و مجنون و زبیر مشاهده می</w:t>
      </w:r>
      <w:r w:rsidRPr="00E01881">
        <w:rPr>
          <w:rFonts w:cs="B Mitra"/>
          <w:color w:val="0D0D0D" w:themeColor="text1" w:themeTint="F2"/>
          <w:sz w:val="28"/>
          <w:szCs w:val="28"/>
          <w:cs/>
        </w:rPr>
        <w:t>‎</w:t>
      </w:r>
      <w:r w:rsidRPr="00E01881">
        <w:rPr>
          <w:rFonts w:cs="B Mitra" w:hint="cs"/>
          <w:color w:val="0D0D0D" w:themeColor="text1" w:themeTint="F2"/>
          <w:sz w:val="28"/>
          <w:szCs w:val="28"/>
          <w:rtl/>
        </w:rPr>
        <w:t>شود. برخی از این میادین</w:t>
      </w:r>
      <w:r w:rsidR="00E44021">
        <w:rPr>
          <w:rFonts w:cs="B Mitra"/>
          <w:color w:val="0D0D0D" w:themeColor="text1" w:themeTint="F2"/>
          <w:sz w:val="28"/>
          <w:szCs w:val="28"/>
        </w:rPr>
        <w:t xml:space="preserve"> </w:t>
      </w:r>
      <w:r w:rsidR="00E44021" w:rsidRPr="00E01881">
        <w:rPr>
          <w:rFonts w:cs="B Mitra" w:hint="cs"/>
          <w:color w:val="0D0D0D" w:themeColor="text1" w:themeTint="F2"/>
          <w:sz w:val="28"/>
          <w:szCs w:val="28"/>
          <w:rtl/>
        </w:rPr>
        <w:t>مثل رمیله</w:t>
      </w:r>
      <w:r w:rsidR="00E44021">
        <w:rPr>
          <w:rFonts w:cs="B Mitra" w:hint="cs"/>
          <w:color w:val="0D0D0D" w:themeColor="text1" w:themeTint="F2"/>
          <w:sz w:val="28"/>
          <w:szCs w:val="28"/>
          <w:rtl/>
        </w:rPr>
        <w:t xml:space="preserve"> هنوز</w:t>
      </w:r>
      <w:r w:rsidRPr="00E01881">
        <w:rPr>
          <w:rFonts w:cs="B Mitra" w:hint="cs"/>
          <w:color w:val="0D0D0D" w:themeColor="text1" w:themeTint="F2"/>
          <w:sz w:val="28"/>
          <w:szCs w:val="28"/>
          <w:rtl/>
        </w:rPr>
        <w:t xml:space="preserve"> کار می‌کنند. در حوزه‌های نفتی زاگرس ترک‌ها قرار است خطی بکشند، قراردادی ب</w:t>
      </w:r>
      <w:r w:rsidR="000427BC" w:rsidRPr="00E01881">
        <w:rPr>
          <w:rFonts w:cs="B Mitra" w:hint="cs"/>
          <w:color w:val="0D0D0D" w:themeColor="text1" w:themeTint="F2"/>
          <w:sz w:val="28"/>
          <w:szCs w:val="28"/>
          <w:rtl/>
        </w:rPr>
        <w:t>س</w:t>
      </w:r>
      <w:r w:rsidRPr="00E01881">
        <w:rPr>
          <w:rFonts w:cs="B Mitra" w:hint="cs"/>
          <w:color w:val="0D0D0D" w:themeColor="text1" w:themeTint="F2"/>
          <w:sz w:val="28"/>
          <w:szCs w:val="28"/>
          <w:rtl/>
        </w:rPr>
        <w:t>ته</w:t>
      </w:r>
      <w:r w:rsidRPr="00E01881">
        <w:rPr>
          <w:rFonts w:cs="B Mitra"/>
          <w:color w:val="0D0D0D" w:themeColor="text1" w:themeTint="F2"/>
          <w:sz w:val="28"/>
          <w:szCs w:val="28"/>
          <w:cs/>
        </w:rPr>
        <w:t>‎</w:t>
      </w:r>
      <w:r w:rsidRPr="00E01881">
        <w:rPr>
          <w:rFonts w:cs="B Mitra" w:hint="cs"/>
          <w:color w:val="0D0D0D" w:themeColor="text1" w:themeTint="F2"/>
          <w:sz w:val="28"/>
          <w:szCs w:val="28"/>
          <w:rtl/>
        </w:rPr>
        <w:t>اند که روزانه 10 میلیون متر مکعب گاز را از کر</w:t>
      </w:r>
      <w:r w:rsidR="00067C4F">
        <w:rPr>
          <w:rFonts w:cs="B Mitra" w:hint="cs"/>
          <w:color w:val="0D0D0D" w:themeColor="text1" w:themeTint="F2"/>
          <w:sz w:val="28"/>
          <w:szCs w:val="28"/>
          <w:rtl/>
        </w:rPr>
        <w:t>دستان عراق به بازار ترکیه ببرند و</w:t>
      </w:r>
      <w:r w:rsidRPr="00E01881">
        <w:rPr>
          <w:rFonts w:cs="B Mitra" w:hint="cs"/>
          <w:color w:val="0D0D0D" w:themeColor="text1" w:themeTint="F2"/>
          <w:sz w:val="28"/>
          <w:szCs w:val="28"/>
          <w:rtl/>
        </w:rPr>
        <w:t xml:space="preserve"> ادعا دارند که با نرخی پایین</w:t>
      </w:r>
      <w:r w:rsidR="002134AA">
        <w:rPr>
          <w:rFonts w:cs="Cambria" w:hint="cs"/>
          <w:color w:val="0D0D0D" w:themeColor="text1" w:themeTint="F2"/>
          <w:sz w:val="28"/>
          <w:szCs w:val="28"/>
          <w:rtl/>
        </w:rPr>
        <w:t>‌</w:t>
      </w:r>
      <w:r w:rsidRPr="00E01881">
        <w:rPr>
          <w:rFonts w:cs="B Mitra" w:hint="cs"/>
          <w:color w:val="0D0D0D" w:themeColor="text1" w:themeTint="F2"/>
          <w:sz w:val="28"/>
          <w:szCs w:val="28"/>
          <w:rtl/>
        </w:rPr>
        <w:t>تر از نرخ ایران خواهد برد</w:t>
      </w:r>
      <w:r w:rsidR="00524000">
        <w:rPr>
          <w:rFonts w:cs="B Mitra" w:hint="cs"/>
          <w:color w:val="0D0D0D" w:themeColor="text1" w:themeTint="F2"/>
          <w:sz w:val="28"/>
          <w:szCs w:val="28"/>
          <w:rtl/>
        </w:rPr>
        <w:t xml:space="preserve"> که</w:t>
      </w:r>
      <w:r w:rsidRPr="00E01881">
        <w:rPr>
          <w:rFonts w:cs="B Mitra" w:hint="cs"/>
          <w:color w:val="0D0D0D" w:themeColor="text1" w:themeTint="F2"/>
          <w:sz w:val="28"/>
          <w:szCs w:val="28"/>
          <w:rtl/>
        </w:rPr>
        <w:t xml:space="preserve"> سال‌ها</w:t>
      </w:r>
      <w:r w:rsidR="00524000">
        <w:rPr>
          <w:rFonts w:cs="B Mitra" w:hint="cs"/>
          <w:color w:val="0D0D0D" w:themeColor="text1" w:themeTint="F2"/>
          <w:sz w:val="28"/>
          <w:szCs w:val="28"/>
          <w:rtl/>
        </w:rPr>
        <w:t>ست</w:t>
      </w:r>
      <w:r w:rsidRPr="00E01881">
        <w:rPr>
          <w:rFonts w:cs="B Mitra" w:hint="cs"/>
          <w:color w:val="0D0D0D" w:themeColor="text1" w:themeTint="F2"/>
          <w:sz w:val="28"/>
          <w:szCs w:val="28"/>
          <w:rtl/>
        </w:rPr>
        <w:t xml:space="preserve"> حرف آن </w:t>
      </w:r>
      <w:r w:rsidR="000427BC" w:rsidRPr="00E01881">
        <w:rPr>
          <w:rFonts w:cs="B Mitra" w:hint="cs"/>
          <w:color w:val="0D0D0D" w:themeColor="text1" w:themeTint="F2"/>
          <w:sz w:val="28"/>
          <w:szCs w:val="28"/>
          <w:rtl/>
        </w:rPr>
        <w:t>ه</w:t>
      </w:r>
      <w:r w:rsidRPr="00E01881">
        <w:rPr>
          <w:rFonts w:cs="B Mitra" w:hint="cs"/>
          <w:color w:val="0D0D0D" w:themeColor="text1" w:themeTint="F2"/>
          <w:sz w:val="28"/>
          <w:szCs w:val="28"/>
          <w:rtl/>
        </w:rPr>
        <w:t>ست ولی هنوز عملیاتی نشده است.</w:t>
      </w:r>
    </w:p>
    <w:p w:rsidR="00702BCC" w:rsidRPr="00E01881" w:rsidRDefault="00702BCC" w:rsidP="00855631">
      <w:pPr>
        <w:spacing w:line="240" w:lineRule="auto"/>
        <w:jc w:val="center"/>
        <w:rPr>
          <w:rFonts w:cs="B Mitra"/>
          <w:color w:val="0D0D0D" w:themeColor="text1" w:themeTint="F2"/>
          <w:sz w:val="28"/>
          <w:szCs w:val="28"/>
          <w:rtl/>
        </w:rPr>
      </w:pPr>
      <w:r w:rsidRPr="00702BCC">
        <w:rPr>
          <w:rFonts w:cs="B Mitra"/>
          <w:noProof/>
          <w:color w:val="0D0D0D" w:themeColor="text1" w:themeTint="F2"/>
          <w:sz w:val="28"/>
          <w:szCs w:val="28"/>
          <w:rtl/>
          <w:lang w:bidi="ar-SA"/>
        </w:rPr>
        <w:drawing>
          <wp:inline distT="0" distB="0" distL="0" distR="0" wp14:anchorId="457AB5BF" wp14:editId="5029DF59">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771025" w:rsidRPr="00855B59" w:rsidRDefault="00771025" w:rsidP="00855631">
      <w:pPr>
        <w:spacing w:line="240" w:lineRule="auto"/>
        <w:jc w:val="center"/>
        <w:rPr>
          <w:rFonts w:cs="B Mitra"/>
          <w:color w:val="1F3864" w:themeColor="accent1" w:themeShade="80"/>
          <w:sz w:val="28"/>
          <w:szCs w:val="28"/>
          <w:rtl/>
        </w:rPr>
      </w:pPr>
      <w:r w:rsidRPr="00855B59">
        <w:rPr>
          <w:rFonts w:cs="B Mitra" w:hint="cs"/>
          <w:color w:val="1F3864" w:themeColor="accent1" w:themeShade="80"/>
          <w:sz w:val="28"/>
          <w:szCs w:val="28"/>
          <w:rtl/>
        </w:rPr>
        <w:t>(تصویر 9)</w:t>
      </w:r>
    </w:p>
    <w:p w:rsidR="00F93565" w:rsidRDefault="00720266" w:rsidP="00240162">
      <w:pPr>
        <w:spacing w:line="240" w:lineRule="auto"/>
        <w:jc w:val="both"/>
        <w:rPr>
          <w:rFonts w:cs="B Mitra"/>
          <w:color w:val="0D0D0D" w:themeColor="text1" w:themeTint="F2"/>
          <w:sz w:val="28"/>
          <w:szCs w:val="28"/>
          <w:rtl/>
        </w:rPr>
      </w:pPr>
      <w:r w:rsidRPr="00E01881">
        <w:rPr>
          <w:rFonts w:cs="B Mitra" w:hint="cs"/>
          <w:color w:val="0D0D0D" w:themeColor="text1" w:themeTint="F2"/>
          <w:sz w:val="28"/>
          <w:szCs w:val="28"/>
          <w:rtl/>
        </w:rPr>
        <w:t xml:space="preserve"> پالایشگاه‌های عراق: </w:t>
      </w:r>
    </w:p>
    <w:p w:rsidR="00720266" w:rsidRDefault="00F93565" w:rsidP="00953FB9">
      <w:pPr>
        <w:spacing w:line="240" w:lineRule="auto"/>
        <w:jc w:val="both"/>
        <w:rPr>
          <w:rFonts w:cs="B Mitra"/>
          <w:color w:val="0D0D0D" w:themeColor="text1" w:themeTint="F2"/>
          <w:sz w:val="28"/>
          <w:szCs w:val="28"/>
          <w:rtl/>
        </w:rPr>
      </w:pPr>
      <w:r w:rsidRPr="00472039">
        <w:rPr>
          <w:rFonts w:cs="B Mitra" w:hint="cs"/>
          <w:color w:val="0D0D0D" w:themeColor="text1" w:themeTint="F2"/>
          <w:sz w:val="28"/>
          <w:szCs w:val="28"/>
          <w:rtl/>
        </w:rPr>
        <w:t>بزرگترین پالایشگاه‌</w:t>
      </w:r>
      <w:r w:rsidR="00720266" w:rsidRPr="00472039">
        <w:rPr>
          <w:rFonts w:cs="B Mitra" w:hint="cs"/>
          <w:color w:val="0D0D0D" w:themeColor="text1" w:themeTint="F2"/>
          <w:sz w:val="28"/>
          <w:szCs w:val="28"/>
          <w:rtl/>
        </w:rPr>
        <w:t xml:space="preserve"> عراق بیجی بوده که عملا</w:t>
      </w:r>
      <w:r w:rsidR="00376B82" w:rsidRPr="00472039">
        <w:rPr>
          <w:rFonts w:cs="B Mitra" w:hint="cs"/>
          <w:color w:val="0D0D0D" w:themeColor="text1" w:themeTint="F2"/>
          <w:sz w:val="28"/>
          <w:szCs w:val="28"/>
          <w:rtl/>
        </w:rPr>
        <w:t>ً</w:t>
      </w:r>
      <w:r w:rsidR="00720266" w:rsidRPr="00472039">
        <w:rPr>
          <w:rFonts w:cs="B Mitra" w:hint="cs"/>
          <w:color w:val="0D0D0D" w:themeColor="text1" w:themeTint="F2"/>
          <w:sz w:val="28"/>
          <w:szCs w:val="28"/>
          <w:rtl/>
        </w:rPr>
        <w:t xml:space="preserve"> از بین رفته است. بیجی فقط پالایشگاه نبود، پترو</w:t>
      </w:r>
      <w:r w:rsidR="00953FB9" w:rsidRPr="00472039">
        <w:rPr>
          <w:rFonts w:cs="B Mitra" w:hint="cs"/>
          <w:color w:val="0D0D0D" w:themeColor="text1" w:themeTint="F2"/>
          <w:sz w:val="28"/>
          <w:szCs w:val="28"/>
          <w:rtl/>
        </w:rPr>
        <w:t>شیمی‌ و نیروگاه برق هم بوده است همچنین</w:t>
      </w:r>
      <w:r w:rsidR="00720266" w:rsidRPr="00472039">
        <w:rPr>
          <w:rFonts w:cs="B Mitra" w:hint="cs"/>
          <w:color w:val="0D0D0D" w:themeColor="text1" w:themeTint="F2"/>
          <w:sz w:val="28"/>
          <w:szCs w:val="28"/>
          <w:rtl/>
        </w:rPr>
        <w:t xml:space="preserve"> </w:t>
      </w:r>
      <w:r w:rsidR="00953FB9" w:rsidRPr="00472039">
        <w:rPr>
          <w:rFonts w:cs="B Mitra" w:hint="cs"/>
          <w:color w:val="0D0D0D" w:themeColor="text1" w:themeTint="F2"/>
          <w:sz w:val="28"/>
          <w:szCs w:val="28"/>
          <w:rtl/>
        </w:rPr>
        <w:t>با</w:t>
      </w:r>
      <w:r w:rsidR="00720266" w:rsidRPr="00472039">
        <w:rPr>
          <w:rFonts w:cs="B Mitra" w:hint="cs"/>
          <w:color w:val="0D0D0D" w:themeColor="text1" w:themeTint="F2"/>
          <w:sz w:val="28"/>
          <w:szCs w:val="28"/>
          <w:rtl/>
        </w:rPr>
        <w:t xml:space="preserve"> امکانات جانبی </w:t>
      </w:r>
      <w:r w:rsidR="00953FB9" w:rsidRPr="00472039">
        <w:rPr>
          <w:rFonts w:cs="B Mitra" w:hint="cs"/>
          <w:color w:val="0D0D0D" w:themeColor="text1" w:themeTint="F2"/>
          <w:sz w:val="28"/>
          <w:szCs w:val="28"/>
          <w:rtl/>
        </w:rPr>
        <w:t xml:space="preserve">بسیاری که </w:t>
      </w:r>
      <w:r w:rsidR="00720266" w:rsidRPr="00472039">
        <w:rPr>
          <w:rFonts w:cs="B Mitra" w:hint="cs"/>
          <w:color w:val="0D0D0D" w:themeColor="text1" w:themeTint="F2"/>
          <w:sz w:val="28"/>
          <w:szCs w:val="28"/>
          <w:rtl/>
        </w:rPr>
        <w:t>بیجی</w:t>
      </w:r>
      <w:r w:rsidR="00953FB9" w:rsidRPr="00472039">
        <w:rPr>
          <w:rFonts w:cs="B Mitra" w:hint="cs"/>
          <w:color w:val="0D0D0D" w:themeColor="text1" w:themeTint="F2"/>
          <w:sz w:val="28"/>
          <w:szCs w:val="28"/>
          <w:rtl/>
        </w:rPr>
        <w:t xml:space="preserve"> داشت</w:t>
      </w:r>
      <w:r w:rsidR="00720266" w:rsidRPr="00472039">
        <w:rPr>
          <w:rFonts w:cs="B Mitra" w:hint="cs"/>
          <w:color w:val="0D0D0D" w:themeColor="text1" w:themeTint="F2"/>
          <w:sz w:val="28"/>
          <w:szCs w:val="28"/>
          <w:rtl/>
        </w:rPr>
        <w:t xml:space="preserve">، </w:t>
      </w:r>
      <w:r w:rsidR="00953FB9" w:rsidRPr="00472039">
        <w:rPr>
          <w:rFonts w:cs="B Mitra" w:hint="cs"/>
          <w:color w:val="0D0D0D" w:themeColor="text1" w:themeTint="F2"/>
          <w:sz w:val="28"/>
          <w:szCs w:val="28"/>
          <w:rtl/>
        </w:rPr>
        <w:t>پالایشگاه مفصلی در عراق بود</w:t>
      </w:r>
      <w:r w:rsidR="00720266" w:rsidRPr="00472039">
        <w:rPr>
          <w:rFonts w:cs="B Mitra" w:hint="cs"/>
          <w:color w:val="0D0D0D" w:themeColor="text1" w:themeTint="F2"/>
          <w:sz w:val="28"/>
          <w:szCs w:val="28"/>
          <w:rtl/>
        </w:rPr>
        <w:t xml:space="preserve"> که داعش آن را از بین برد.</w:t>
      </w:r>
      <w:r w:rsidR="00720266" w:rsidRPr="00E01881">
        <w:rPr>
          <w:rFonts w:cs="B Mitra" w:hint="cs"/>
          <w:color w:val="0D0D0D" w:themeColor="text1" w:themeTint="F2"/>
          <w:sz w:val="28"/>
          <w:szCs w:val="28"/>
          <w:rtl/>
        </w:rPr>
        <w:t xml:space="preserve"> </w:t>
      </w:r>
      <w:r w:rsidR="000C2B43">
        <w:rPr>
          <w:rFonts w:cs="B Mitra" w:hint="cs"/>
          <w:color w:val="0D0D0D" w:themeColor="text1" w:themeTint="F2"/>
          <w:sz w:val="28"/>
          <w:szCs w:val="28"/>
          <w:rtl/>
        </w:rPr>
        <w:t xml:space="preserve">عراقی‌ها </w:t>
      </w:r>
      <w:r w:rsidR="00720266" w:rsidRPr="00E01881">
        <w:rPr>
          <w:rFonts w:cs="B Mitra" w:hint="cs"/>
          <w:color w:val="0D0D0D" w:themeColor="text1" w:themeTint="F2"/>
          <w:sz w:val="28"/>
          <w:szCs w:val="28"/>
          <w:rtl/>
        </w:rPr>
        <w:t>قول داده‌اند بازسازی آن را به ایران واگذار کنند</w:t>
      </w:r>
      <w:r w:rsidR="000427BC" w:rsidRPr="00E01881">
        <w:rPr>
          <w:rFonts w:cs="B Mitra" w:hint="cs"/>
          <w:color w:val="0D0D0D" w:themeColor="text1" w:themeTint="F2"/>
          <w:sz w:val="28"/>
          <w:szCs w:val="28"/>
          <w:rtl/>
        </w:rPr>
        <w:t>،</w:t>
      </w:r>
      <w:r w:rsidR="00720266" w:rsidRPr="00E01881">
        <w:rPr>
          <w:rFonts w:cs="B Mitra" w:hint="cs"/>
          <w:color w:val="0D0D0D" w:themeColor="text1" w:themeTint="F2"/>
          <w:sz w:val="28"/>
          <w:szCs w:val="28"/>
          <w:rtl/>
        </w:rPr>
        <w:t xml:space="preserve"> یکی دو بار هم </w:t>
      </w:r>
      <w:r w:rsidR="00720266" w:rsidRPr="000C2B43">
        <w:rPr>
          <w:rFonts w:cs="B Mitra" w:hint="cs"/>
          <w:color w:val="0D0D0D" w:themeColor="text1" w:themeTint="F2"/>
          <w:sz w:val="28"/>
          <w:szCs w:val="28"/>
          <w:highlight w:val="yellow"/>
          <w:rtl/>
        </w:rPr>
        <w:t>ت</w:t>
      </w:r>
      <w:r w:rsidR="000C2B43" w:rsidRPr="000C2B43">
        <w:rPr>
          <w:rFonts w:cs="B Mitra" w:hint="cs"/>
          <w:color w:val="0D0D0D" w:themeColor="text1" w:themeTint="F2"/>
          <w:sz w:val="28"/>
          <w:szCs w:val="28"/>
          <w:highlight w:val="yellow"/>
          <w:rtl/>
        </w:rPr>
        <w:t>ِ</w:t>
      </w:r>
      <w:r w:rsidR="00720266" w:rsidRPr="000C2B43">
        <w:rPr>
          <w:rFonts w:cs="B Mitra" w:hint="cs"/>
          <w:color w:val="0D0D0D" w:themeColor="text1" w:themeTint="F2"/>
          <w:sz w:val="28"/>
          <w:szCs w:val="28"/>
          <w:highlight w:val="yellow"/>
          <w:rtl/>
        </w:rPr>
        <w:t>ندر</w:t>
      </w:r>
      <w:r w:rsidR="00720266" w:rsidRPr="00E01881">
        <w:rPr>
          <w:rFonts w:cs="B Mitra" w:hint="cs"/>
          <w:color w:val="0D0D0D" w:themeColor="text1" w:themeTint="F2"/>
          <w:sz w:val="28"/>
          <w:szCs w:val="28"/>
          <w:rtl/>
        </w:rPr>
        <w:t xml:space="preserve"> رفته‌اند ولی آخرین خبر این است که تصمیم‌گیری نکرده‌اند، گفته‌اند شاید خارجی‌ها را در </w:t>
      </w:r>
      <w:r w:rsidR="00720266" w:rsidRPr="000C2B43">
        <w:rPr>
          <w:rFonts w:cs="B Mitra" w:hint="cs"/>
          <w:color w:val="0D0D0D" w:themeColor="text1" w:themeTint="F2"/>
          <w:sz w:val="28"/>
          <w:szCs w:val="28"/>
          <w:highlight w:val="yellow"/>
          <w:rtl/>
        </w:rPr>
        <w:t>ت</w:t>
      </w:r>
      <w:r w:rsidR="000C2B43" w:rsidRPr="000C2B43">
        <w:rPr>
          <w:rFonts w:cs="B Mitra" w:hint="cs"/>
          <w:color w:val="0D0D0D" w:themeColor="text1" w:themeTint="F2"/>
          <w:sz w:val="28"/>
          <w:szCs w:val="28"/>
          <w:highlight w:val="yellow"/>
          <w:rtl/>
        </w:rPr>
        <w:t>ِ</w:t>
      </w:r>
      <w:r w:rsidR="00720266" w:rsidRPr="000C2B43">
        <w:rPr>
          <w:rFonts w:cs="B Mitra" w:hint="cs"/>
          <w:color w:val="0D0D0D" w:themeColor="text1" w:themeTint="F2"/>
          <w:sz w:val="28"/>
          <w:szCs w:val="28"/>
          <w:highlight w:val="yellow"/>
          <w:rtl/>
        </w:rPr>
        <w:t>ندر</w:t>
      </w:r>
      <w:r w:rsidR="00C960CB">
        <w:rPr>
          <w:rFonts w:cs="B Mitra" w:hint="cs"/>
          <w:color w:val="0D0D0D" w:themeColor="text1" w:themeTint="F2"/>
          <w:sz w:val="28"/>
          <w:szCs w:val="28"/>
          <w:rtl/>
        </w:rPr>
        <w:t xml:space="preserve"> شرکت بدهیم.</w:t>
      </w:r>
      <w:r w:rsidR="00720266" w:rsidRPr="00E01881">
        <w:rPr>
          <w:rFonts w:cs="B Mitra" w:hint="cs"/>
          <w:color w:val="0D0D0D" w:themeColor="text1" w:themeTint="F2"/>
          <w:sz w:val="28"/>
          <w:szCs w:val="28"/>
          <w:rtl/>
        </w:rPr>
        <w:t xml:space="preserve"> اول قرار بود فقط شرکت‌های ایرانی باشند ولی دوباره یا به این علت که قیمت‌های شرکت‌های ایرانی که داده‌اند برایشان مطلوب نبوده یا در تأمین مالی مشکل داشته‌اند، تصمیم گرفتند بقیه کشورها را هم در مناقصه جدید شرکت بدهند. پالایشگاه‌های دیگر عراق عبارتند از</w:t>
      </w:r>
      <w:r w:rsidR="00C960CB">
        <w:rPr>
          <w:rFonts w:cs="B Mitra" w:hint="cs"/>
          <w:color w:val="0D0D0D" w:themeColor="text1" w:themeTint="F2"/>
          <w:sz w:val="28"/>
          <w:szCs w:val="28"/>
          <w:rtl/>
        </w:rPr>
        <w:t>:</w:t>
      </w:r>
      <w:r w:rsidR="00720266" w:rsidRPr="00E01881">
        <w:rPr>
          <w:rFonts w:cs="B Mitra" w:hint="cs"/>
          <w:color w:val="0D0D0D" w:themeColor="text1" w:themeTint="F2"/>
          <w:sz w:val="28"/>
          <w:szCs w:val="28"/>
          <w:rtl/>
        </w:rPr>
        <w:t xml:space="preserve"> دوره، بصره، شعیبیه، دیوانیه، نینوا و حدیثه که کل ظرفیت پالایشی این کشور را که 886 هزار است، تشکیل می</w:t>
      </w:r>
      <w:r w:rsidR="00720266" w:rsidRPr="00E01881">
        <w:rPr>
          <w:rFonts w:cs="B Mitra"/>
          <w:color w:val="0D0D0D" w:themeColor="text1" w:themeTint="F2"/>
          <w:sz w:val="28"/>
          <w:szCs w:val="28"/>
          <w:cs/>
        </w:rPr>
        <w:t>‎</w:t>
      </w:r>
      <w:r w:rsidR="00720266" w:rsidRPr="00E01881">
        <w:rPr>
          <w:rFonts w:cs="B Mitra" w:hint="cs"/>
          <w:color w:val="0D0D0D" w:themeColor="text1" w:themeTint="F2"/>
          <w:sz w:val="28"/>
          <w:szCs w:val="28"/>
          <w:rtl/>
        </w:rPr>
        <w:t>دهند. اگر بیجی را حذف کنید، عراقی‌ها روزانه چیزی کمتر از 600 هزار بشکه برای پالایش دارند. خود عراقی</w:t>
      </w:r>
      <w:r w:rsidR="00720266" w:rsidRPr="00E01881">
        <w:rPr>
          <w:rFonts w:cs="B Mitra"/>
          <w:color w:val="0D0D0D" w:themeColor="text1" w:themeTint="F2"/>
          <w:sz w:val="28"/>
          <w:szCs w:val="28"/>
          <w:cs/>
        </w:rPr>
        <w:t>‎</w:t>
      </w:r>
      <w:r w:rsidR="00720266" w:rsidRPr="00E01881">
        <w:rPr>
          <w:rFonts w:cs="B Mitra" w:hint="cs"/>
          <w:color w:val="0D0D0D" w:themeColor="text1" w:themeTint="F2"/>
          <w:sz w:val="28"/>
          <w:szCs w:val="28"/>
          <w:rtl/>
        </w:rPr>
        <w:t>ها یکی از واردکنندگان عمده فرآورده‌های نفتی هستند و مرتب در خورالزبیر کشتی‌های بنزین و گازوئیل را می</w:t>
      </w:r>
      <w:r w:rsidR="00720266" w:rsidRPr="00E01881">
        <w:rPr>
          <w:rFonts w:cs="B Mitra"/>
          <w:color w:val="0D0D0D" w:themeColor="text1" w:themeTint="F2"/>
          <w:sz w:val="28"/>
          <w:szCs w:val="28"/>
          <w:cs/>
        </w:rPr>
        <w:t>‎</w:t>
      </w:r>
      <w:r w:rsidR="00720266" w:rsidRPr="00E01881">
        <w:rPr>
          <w:rFonts w:cs="B Mitra" w:hint="cs"/>
          <w:color w:val="0D0D0D" w:themeColor="text1" w:themeTint="F2"/>
          <w:sz w:val="28"/>
          <w:szCs w:val="28"/>
          <w:rtl/>
        </w:rPr>
        <w:t>بینید که وارد عراق می‌شوند.</w:t>
      </w:r>
    </w:p>
    <w:p w:rsidR="00771025" w:rsidRDefault="00771025" w:rsidP="00240162">
      <w:pPr>
        <w:spacing w:line="240" w:lineRule="auto"/>
        <w:jc w:val="both"/>
        <w:rPr>
          <w:rFonts w:cs="B Mitra"/>
          <w:color w:val="0D0D0D" w:themeColor="text1" w:themeTint="F2"/>
          <w:sz w:val="28"/>
          <w:szCs w:val="28"/>
          <w:rtl/>
        </w:rPr>
      </w:pPr>
    </w:p>
    <w:p w:rsidR="00771025" w:rsidRDefault="00771025" w:rsidP="00240162">
      <w:pPr>
        <w:spacing w:line="240" w:lineRule="auto"/>
        <w:jc w:val="both"/>
        <w:rPr>
          <w:rFonts w:cs="B Mitra"/>
          <w:color w:val="0D0D0D" w:themeColor="text1" w:themeTint="F2"/>
          <w:sz w:val="28"/>
          <w:szCs w:val="28"/>
          <w:rtl/>
        </w:rPr>
      </w:pPr>
    </w:p>
    <w:p w:rsidR="00771025" w:rsidRDefault="00771025" w:rsidP="005F6D94">
      <w:pPr>
        <w:spacing w:line="240" w:lineRule="auto"/>
        <w:jc w:val="center"/>
        <w:rPr>
          <w:rFonts w:cs="B Mitra"/>
          <w:color w:val="0D0D0D" w:themeColor="text1" w:themeTint="F2"/>
          <w:sz w:val="28"/>
          <w:szCs w:val="28"/>
          <w:rtl/>
        </w:rPr>
      </w:pPr>
      <w:r w:rsidRPr="00771025">
        <w:rPr>
          <w:rFonts w:cs="B Mitra"/>
          <w:noProof/>
          <w:color w:val="0D0D0D" w:themeColor="text1" w:themeTint="F2"/>
          <w:sz w:val="28"/>
          <w:szCs w:val="28"/>
          <w:rtl/>
          <w:lang w:bidi="ar-SA"/>
        </w:rPr>
        <w:drawing>
          <wp:inline distT="0" distB="0" distL="0" distR="0" wp14:anchorId="3E73A8CB" wp14:editId="2766A265">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771025" w:rsidRPr="00855B59" w:rsidRDefault="00771025" w:rsidP="005F6D94">
      <w:pPr>
        <w:spacing w:line="240" w:lineRule="auto"/>
        <w:jc w:val="center"/>
        <w:rPr>
          <w:rFonts w:cs="B Mitra"/>
          <w:color w:val="1F3864" w:themeColor="accent1" w:themeShade="80"/>
          <w:sz w:val="28"/>
          <w:szCs w:val="28"/>
          <w:rtl/>
        </w:rPr>
      </w:pPr>
      <w:r w:rsidRPr="00855B59">
        <w:rPr>
          <w:rFonts w:cs="B Mitra" w:hint="cs"/>
          <w:color w:val="1F3864" w:themeColor="accent1" w:themeShade="80"/>
          <w:sz w:val="28"/>
          <w:szCs w:val="28"/>
          <w:rtl/>
        </w:rPr>
        <w:t>(تصویر 10)</w:t>
      </w:r>
    </w:p>
    <w:p w:rsidR="00720266" w:rsidRPr="00E01881" w:rsidRDefault="0087409B" w:rsidP="00240162">
      <w:pPr>
        <w:spacing w:line="240" w:lineRule="auto"/>
        <w:jc w:val="both"/>
        <w:rPr>
          <w:rFonts w:cs="B Mitra"/>
          <w:color w:val="0D0D0D" w:themeColor="text1" w:themeTint="F2"/>
          <w:sz w:val="28"/>
          <w:szCs w:val="28"/>
          <w:rtl/>
        </w:rPr>
      </w:pPr>
      <w:r w:rsidRPr="0087409B">
        <w:rPr>
          <w:rFonts w:cs="B Mitra"/>
          <w:noProof/>
          <w:color w:val="0D0D0D" w:themeColor="text1" w:themeTint="F2"/>
          <w:sz w:val="28"/>
          <w:szCs w:val="28"/>
          <w:rtl/>
          <w:lang w:bidi="ar-SA"/>
        </w:rPr>
        <w:drawing>
          <wp:anchor distT="0" distB="0" distL="114300" distR="114300" simplePos="0" relativeHeight="251657216" behindDoc="1" locked="0" layoutInCell="1" allowOverlap="1">
            <wp:simplePos x="0" y="0"/>
            <wp:positionH relativeFrom="column">
              <wp:posOffset>685800</wp:posOffset>
            </wp:positionH>
            <wp:positionV relativeFrom="paragraph">
              <wp:posOffset>-635</wp:posOffset>
            </wp:positionV>
            <wp:extent cx="4572638" cy="342947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rsidR="0087409B" w:rsidRDefault="0087409B" w:rsidP="00240162">
      <w:pPr>
        <w:spacing w:line="240" w:lineRule="auto"/>
        <w:jc w:val="both"/>
        <w:rPr>
          <w:rFonts w:cs="B Mitra"/>
          <w:color w:val="0D0D0D" w:themeColor="text1" w:themeTint="F2"/>
          <w:sz w:val="28"/>
          <w:szCs w:val="28"/>
          <w:rtl/>
        </w:rPr>
      </w:pPr>
    </w:p>
    <w:p w:rsidR="0087409B" w:rsidRDefault="0087409B" w:rsidP="00240162">
      <w:pPr>
        <w:spacing w:line="240" w:lineRule="auto"/>
        <w:jc w:val="both"/>
        <w:rPr>
          <w:rFonts w:cs="B Mitra"/>
          <w:color w:val="0D0D0D" w:themeColor="text1" w:themeTint="F2"/>
          <w:sz w:val="28"/>
          <w:szCs w:val="28"/>
          <w:rtl/>
        </w:rPr>
      </w:pPr>
    </w:p>
    <w:p w:rsidR="0087409B" w:rsidRDefault="0087409B" w:rsidP="00240162">
      <w:pPr>
        <w:spacing w:line="240" w:lineRule="auto"/>
        <w:jc w:val="both"/>
        <w:rPr>
          <w:rFonts w:cs="B Mitra"/>
          <w:color w:val="0D0D0D" w:themeColor="text1" w:themeTint="F2"/>
          <w:sz w:val="28"/>
          <w:szCs w:val="28"/>
          <w:rtl/>
        </w:rPr>
      </w:pPr>
    </w:p>
    <w:p w:rsidR="0087409B" w:rsidRDefault="0087409B" w:rsidP="00240162">
      <w:pPr>
        <w:spacing w:line="240" w:lineRule="auto"/>
        <w:jc w:val="both"/>
        <w:rPr>
          <w:rFonts w:cs="B Mitra"/>
          <w:color w:val="0D0D0D" w:themeColor="text1" w:themeTint="F2"/>
          <w:sz w:val="28"/>
          <w:szCs w:val="28"/>
          <w:rtl/>
        </w:rPr>
      </w:pPr>
    </w:p>
    <w:p w:rsidR="0087409B" w:rsidRDefault="0087409B" w:rsidP="00240162">
      <w:pPr>
        <w:spacing w:line="240" w:lineRule="auto"/>
        <w:jc w:val="both"/>
        <w:rPr>
          <w:rFonts w:cs="B Mitra"/>
          <w:color w:val="0D0D0D" w:themeColor="text1" w:themeTint="F2"/>
          <w:sz w:val="28"/>
          <w:szCs w:val="28"/>
          <w:rtl/>
        </w:rPr>
      </w:pPr>
    </w:p>
    <w:p w:rsidR="0087409B" w:rsidRDefault="0087409B" w:rsidP="00240162">
      <w:pPr>
        <w:spacing w:line="240" w:lineRule="auto"/>
        <w:jc w:val="both"/>
        <w:rPr>
          <w:rFonts w:cs="B Mitra"/>
          <w:color w:val="0D0D0D" w:themeColor="text1" w:themeTint="F2"/>
          <w:sz w:val="28"/>
          <w:szCs w:val="28"/>
          <w:rtl/>
        </w:rPr>
      </w:pPr>
    </w:p>
    <w:p w:rsidR="0087409B" w:rsidRDefault="0087409B" w:rsidP="00240162">
      <w:pPr>
        <w:spacing w:line="240" w:lineRule="auto"/>
        <w:jc w:val="both"/>
        <w:rPr>
          <w:rFonts w:cs="B Mitra"/>
          <w:color w:val="0D0D0D" w:themeColor="text1" w:themeTint="F2"/>
          <w:sz w:val="28"/>
          <w:szCs w:val="28"/>
          <w:rtl/>
        </w:rPr>
      </w:pPr>
    </w:p>
    <w:p w:rsidR="0087409B" w:rsidRDefault="0087409B" w:rsidP="00240162">
      <w:pPr>
        <w:spacing w:line="240" w:lineRule="auto"/>
        <w:jc w:val="both"/>
        <w:rPr>
          <w:rFonts w:cs="B Mitra"/>
          <w:color w:val="0D0D0D" w:themeColor="text1" w:themeTint="F2"/>
          <w:sz w:val="28"/>
          <w:szCs w:val="28"/>
          <w:rtl/>
        </w:rPr>
      </w:pPr>
    </w:p>
    <w:p w:rsidR="0087409B" w:rsidRDefault="0087409B" w:rsidP="00240162">
      <w:pPr>
        <w:spacing w:line="240" w:lineRule="auto"/>
        <w:jc w:val="both"/>
        <w:rPr>
          <w:rFonts w:cs="B Mitra"/>
          <w:color w:val="0D0D0D" w:themeColor="text1" w:themeTint="F2"/>
          <w:sz w:val="28"/>
          <w:szCs w:val="28"/>
          <w:rtl/>
        </w:rPr>
      </w:pPr>
    </w:p>
    <w:p w:rsidR="0087409B" w:rsidRPr="00855B59" w:rsidRDefault="0087409B" w:rsidP="00EA24C6">
      <w:pPr>
        <w:spacing w:line="240" w:lineRule="auto"/>
        <w:jc w:val="center"/>
        <w:rPr>
          <w:rFonts w:cs="B Mitra"/>
          <w:color w:val="1F3864" w:themeColor="accent1" w:themeShade="80"/>
          <w:sz w:val="28"/>
          <w:szCs w:val="28"/>
          <w:rtl/>
        </w:rPr>
      </w:pPr>
      <w:r w:rsidRPr="00855B59">
        <w:rPr>
          <w:rFonts w:cs="B Mitra" w:hint="cs"/>
          <w:color w:val="1F3864" w:themeColor="accent1" w:themeShade="80"/>
          <w:sz w:val="28"/>
          <w:szCs w:val="28"/>
          <w:rtl/>
        </w:rPr>
        <w:t>(تصویر 11)</w:t>
      </w:r>
    </w:p>
    <w:p w:rsidR="00FA1447" w:rsidRDefault="00FA1447" w:rsidP="00240162">
      <w:pPr>
        <w:spacing w:line="240" w:lineRule="auto"/>
        <w:jc w:val="both"/>
        <w:rPr>
          <w:rFonts w:cs="B Mitra"/>
          <w:color w:val="0D0D0D" w:themeColor="text1" w:themeTint="F2"/>
          <w:sz w:val="28"/>
          <w:szCs w:val="28"/>
          <w:rtl/>
        </w:rPr>
      </w:pPr>
      <w:r>
        <w:rPr>
          <w:rFonts w:cs="B Mitra" w:hint="cs"/>
          <w:color w:val="0D0D0D" w:themeColor="text1" w:themeTint="F2"/>
          <w:sz w:val="28"/>
          <w:szCs w:val="28"/>
          <w:rtl/>
        </w:rPr>
        <w:lastRenderedPageBreak/>
        <w:t>تصویر</w:t>
      </w:r>
      <w:r w:rsidRPr="00E01881">
        <w:rPr>
          <w:rFonts w:cs="B Mitra" w:hint="cs"/>
          <w:color w:val="0D0D0D" w:themeColor="text1" w:themeTint="F2"/>
          <w:sz w:val="28"/>
          <w:szCs w:val="28"/>
          <w:rtl/>
        </w:rPr>
        <w:t xml:space="preserve"> شماره </w:t>
      </w:r>
      <w:r>
        <w:rPr>
          <w:rFonts w:cs="B Mitra" w:hint="cs"/>
          <w:color w:val="0D0D0D" w:themeColor="text1" w:themeTint="F2"/>
          <w:sz w:val="28"/>
          <w:szCs w:val="28"/>
          <w:rtl/>
        </w:rPr>
        <w:t>10</w:t>
      </w:r>
      <w:r w:rsidRPr="00E01881">
        <w:rPr>
          <w:rFonts w:cs="B Mitra" w:hint="cs"/>
          <w:color w:val="0D0D0D" w:themeColor="text1" w:themeTint="F2"/>
          <w:sz w:val="28"/>
          <w:szCs w:val="28"/>
          <w:rtl/>
        </w:rPr>
        <w:t xml:space="preserve"> </w:t>
      </w:r>
      <w:r>
        <w:rPr>
          <w:rFonts w:cs="B Mitra" w:hint="cs"/>
          <w:color w:val="0D0D0D" w:themeColor="text1" w:themeTint="F2"/>
          <w:sz w:val="28"/>
          <w:szCs w:val="28"/>
          <w:rtl/>
        </w:rPr>
        <w:t xml:space="preserve">و 11 </w:t>
      </w:r>
      <w:r w:rsidRPr="00E01881">
        <w:rPr>
          <w:rFonts w:cs="B Mitra" w:hint="cs"/>
          <w:color w:val="0D0D0D" w:themeColor="text1" w:themeTint="F2"/>
          <w:sz w:val="28"/>
          <w:szCs w:val="28"/>
          <w:rtl/>
        </w:rPr>
        <w:t>نقشه پالایشگاه‌ها و طرح</w:t>
      </w:r>
      <w:r w:rsidRPr="00E01881">
        <w:rPr>
          <w:rFonts w:cs="B Mitra"/>
          <w:color w:val="0D0D0D" w:themeColor="text1" w:themeTint="F2"/>
          <w:sz w:val="28"/>
          <w:szCs w:val="28"/>
          <w:cs/>
        </w:rPr>
        <w:t>‎</w:t>
      </w:r>
      <w:r w:rsidRPr="00E01881">
        <w:rPr>
          <w:rFonts w:cs="B Mitra" w:hint="cs"/>
          <w:color w:val="0D0D0D" w:themeColor="text1" w:themeTint="F2"/>
          <w:sz w:val="28"/>
          <w:szCs w:val="28"/>
          <w:rtl/>
        </w:rPr>
        <w:t>های جدید پالایشی آنهاست.</w:t>
      </w:r>
    </w:p>
    <w:p w:rsidR="003D2F52" w:rsidRDefault="003D2F52" w:rsidP="00240162">
      <w:pPr>
        <w:spacing w:line="240" w:lineRule="auto"/>
        <w:jc w:val="both"/>
        <w:rPr>
          <w:rFonts w:cs="B Mitra"/>
          <w:color w:val="0D0D0D" w:themeColor="text1" w:themeTint="F2"/>
          <w:sz w:val="28"/>
          <w:szCs w:val="28"/>
          <w:rtl/>
        </w:rPr>
      </w:pPr>
    </w:p>
    <w:p w:rsidR="003D2F52" w:rsidRDefault="003D2F52" w:rsidP="00240162">
      <w:pPr>
        <w:spacing w:line="240" w:lineRule="auto"/>
        <w:jc w:val="both"/>
        <w:rPr>
          <w:rFonts w:cs="B Mitra"/>
          <w:color w:val="0D0D0D" w:themeColor="text1" w:themeTint="F2"/>
          <w:sz w:val="28"/>
          <w:szCs w:val="28"/>
          <w:rtl/>
        </w:rPr>
      </w:pPr>
    </w:p>
    <w:p w:rsidR="00AE33E4" w:rsidRDefault="00AE33E4" w:rsidP="00240162">
      <w:pPr>
        <w:spacing w:line="240" w:lineRule="auto"/>
        <w:jc w:val="both"/>
        <w:rPr>
          <w:rFonts w:cs="B Mitra"/>
          <w:color w:val="0D0D0D" w:themeColor="text1" w:themeTint="F2"/>
          <w:sz w:val="28"/>
          <w:szCs w:val="28"/>
          <w:rtl/>
        </w:rPr>
      </w:pPr>
      <w:r w:rsidRPr="00AE33E4">
        <w:rPr>
          <w:rFonts w:cs="B Mitra"/>
          <w:noProof/>
          <w:color w:val="0D0D0D" w:themeColor="text1" w:themeTint="F2"/>
          <w:sz w:val="28"/>
          <w:szCs w:val="28"/>
          <w:rtl/>
          <w:lang w:bidi="ar-SA"/>
        </w:rPr>
        <w:drawing>
          <wp:anchor distT="0" distB="0" distL="114300" distR="114300" simplePos="0" relativeHeight="251660288" behindDoc="1" locked="0" layoutInCell="1" allowOverlap="1">
            <wp:simplePos x="0" y="0"/>
            <wp:positionH relativeFrom="column">
              <wp:posOffset>686436</wp:posOffset>
            </wp:positionH>
            <wp:positionV relativeFrom="paragraph">
              <wp:posOffset>-488950</wp:posOffset>
            </wp:positionV>
            <wp:extent cx="4572638" cy="342947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rsidR="00AE33E4" w:rsidRDefault="00AE33E4" w:rsidP="00240162">
      <w:pPr>
        <w:spacing w:line="240" w:lineRule="auto"/>
        <w:jc w:val="both"/>
        <w:rPr>
          <w:rFonts w:cs="B Mitra"/>
          <w:color w:val="0D0D0D" w:themeColor="text1" w:themeTint="F2"/>
          <w:sz w:val="28"/>
          <w:szCs w:val="28"/>
          <w:rtl/>
        </w:rPr>
      </w:pPr>
    </w:p>
    <w:p w:rsidR="00AE33E4" w:rsidRDefault="00AE33E4" w:rsidP="00240162">
      <w:pPr>
        <w:spacing w:line="240" w:lineRule="auto"/>
        <w:jc w:val="both"/>
        <w:rPr>
          <w:rFonts w:cs="B Mitra"/>
          <w:color w:val="0D0D0D" w:themeColor="text1" w:themeTint="F2"/>
          <w:sz w:val="28"/>
          <w:szCs w:val="28"/>
          <w:rtl/>
        </w:rPr>
      </w:pPr>
    </w:p>
    <w:p w:rsidR="00AE33E4" w:rsidRDefault="00AE33E4" w:rsidP="00240162">
      <w:pPr>
        <w:spacing w:line="240" w:lineRule="auto"/>
        <w:jc w:val="both"/>
        <w:rPr>
          <w:rFonts w:cs="B Mitra"/>
          <w:color w:val="0D0D0D" w:themeColor="text1" w:themeTint="F2"/>
          <w:sz w:val="28"/>
          <w:szCs w:val="28"/>
          <w:rtl/>
        </w:rPr>
      </w:pPr>
    </w:p>
    <w:p w:rsidR="00AE33E4" w:rsidRDefault="00AE33E4" w:rsidP="00240162">
      <w:pPr>
        <w:spacing w:line="240" w:lineRule="auto"/>
        <w:jc w:val="both"/>
        <w:rPr>
          <w:rFonts w:cs="B Mitra"/>
          <w:color w:val="0D0D0D" w:themeColor="text1" w:themeTint="F2"/>
          <w:sz w:val="28"/>
          <w:szCs w:val="28"/>
          <w:rtl/>
        </w:rPr>
      </w:pPr>
    </w:p>
    <w:p w:rsidR="00AE33E4" w:rsidRDefault="00AE33E4" w:rsidP="00240162">
      <w:pPr>
        <w:spacing w:line="240" w:lineRule="auto"/>
        <w:jc w:val="both"/>
        <w:rPr>
          <w:rFonts w:cs="B Mitra"/>
          <w:color w:val="0D0D0D" w:themeColor="text1" w:themeTint="F2"/>
          <w:sz w:val="28"/>
          <w:szCs w:val="28"/>
          <w:rtl/>
        </w:rPr>
      </w:pPr>
    </w:p>
    <w:p w:rsidR="00AE33E4" w:rsidRDefault="00AE33E4" w:rsidP="00240162">
      <w:pPr>
        <w:spacing w:line="240" w:lineRule="auto"/>
        <w:jc w:val="both"/>
        <w:rPr>
          <w:rFonts w:cs="B Mitra"/>
          <w:color w:val="0D0D0D" w:themeColor="text1" w:themeTint="F2"/>
          <w:sz w:val="28"/>
          <w:szCs w:val="28"/>
          <w:rtl/>
        </w:rPr>
      </w:pPr>
    </w:p>
    <w:p w:rsidR="00AE33E4" w:rsidRDefault="00AE33E4" w:rsidP="00240162">
      <w:pPr>
        <w:spacing w:line="240" w:lineRule="auto"/>
        <w:jc w:val="both"/>
        <w:rPr>
          <w:rFonts w:cs="B Mitra"/>
          <w:color w:val="0D0D0D" w:themeColor="text1" w:themeTint="F2"/>
          <w:sz w:val="28"/>
          <w:szCs w:val="28"/>
          <w:rtl/>
        </w:rPr>
      </w:pPr>
    </w:p>
    <w:p w:rsidR="00E85B34" w:rsidRDefault="00E85B34" w:rsidP="00240162">
      <w:pPr>
        <w:spacing w:line="240" w:lineRule="auto"/>
        <w:jc w:val="both"/>
        <w:rPr>
          <w:rFonts w:cs="B Mitra"/>
          <w:color w:val="0D0D0D" w:themeColor="text1" w:themeTint="F2"/>
          <w:sz w:val="28"/>
          <w:szCs w:val="28"/>
          <w:rtl/>
        </w:rPr>
      </w:pPr>
    </w:p>
    <w:p w:rsidR="00AE33E4" w:rsidRPr="00855B59" w:rsidRDefault="00AE33E4" w:rsidP="003D2F52">
      <w:pPr>
        <w:spacing w:line="240" w:lineRule="auto"/>
        <w:jc w:val="center"/>
        <w:rPr>
          <w:rFonts w:cs="B Mitra"/>
          <w:color w:val="1F3864" w:themeColor="accent1" w:themeShade="80"/>
          <w:sz w:val="28"/>
          <w:szCs w:val="28"/>
          <w:rtl/>
        </w:rPr>
      </w:pPr>
      <w:r w:rsidRPr="00855B59">
        <w:rPr>
          <w:rFonts w:cs="B Mitra" w:hint="cs"/>
          <w:color w:val="1F3864" w:themeColor="accent1" w:themeShade="80"/>
          <w:sz w:val="28"/>
          <w:szCs w:val="28"/>
          <w:rtl/>
        </w:rPr>
        <w:t>(تصویر 12)</w:t>
      </w:r>
    </w:p>
    <w:p w:rsidR="00154D81" w:rsidRDefault="0087409B" w:rsidP="00BB5FA6">
      <w:pPr>
        <w:spacing w:line="240" w:lineRule="auto"/>
        <w:jc w:val="both"/>
        <w:rPr>
          <w:rFonts w:cs="B Mitra"/>
          <w:color w:val="0D0D0D" w:themeColor="text1" w:themeTint="F2"/>
          <w:sz w:val="28"/>
          <w:szCs w:val="28"/>
          <w:rtl/>
        </w:rPr>
      </w:pPr>
      <w:r>
        <w:rPr>
          <w:rFonts w:cs="B Mitra" w:hint="cs"/>
          <w:color w:val="0D0D0D" w:themeColor="text1" w:themeTint="F2"/>
          <w:sz w:val="28"/>
          <w:szCs w:val="28"/>
          <w:rtl/>
        </w:rPr>
        <w:t>تصویر</w:t>
      </w:r>
      <w:r w:rsidR="00720266" w:rsidRPr="00E01881">
        <w:rPr>
          <w:rFonts w:cs="B Mitra" w:hint="cs"/>
          <w:color w:val="0D0D0D" w:themeColor="text1" w:themeTint="F2"/>
          <w:sz w:val="28"/>
          <w:szCs w:val="28"/>
          <w:rtl/>
        </w:rPr>
        <w:t xml:space="preserve"> شماره </w:t>
      </w:r>
      <w:r>
        <w:rPr>
          <w:rFonts w:cs="B Mitra" w:hint="cs"/>
          <w:color w:val="0D0D0D" w:themeColor="text1" w:themeTint="F2"/>
          <w:sz w:val="28"/>
          <w:szCs w:val="28"/>
          <w:rtl/>
        </w:rPr>
        <w:t>1</w:t>
      </w:r>
      <w:r w:rsidR="002258D8">
        <w:rPr>
          <w:rFonts w:cs="B Mitra" w:hint="cs"/>
          <w:color w:val="0D0D0D" w:themeColor="text1" w:themeTint="F2"/>
          <w:sz w:val="28"/>
          <w:szCs w:val="28"/>
          <w:rtl/>
        </w:rPr>
        <w:t>2</w:t>
      </w:r>
      <w:r w:rsidR="00720266" w:rsidRPr="00E01881">
        <w:rPr>
          <w:rFonts w:cs="B Mitra" w:hint="cs"/>
          <w:color w:val="0D0D0D" w:themeColor="text1" w:themeTint="F2"/>
          <w:sz w:val="28"/>
          <w:szCs w:val="28"/>
          <w:rtl/>
        </w:rPr>
        <w:t xml:space="preserve"> مربوط به خطوط</w:t>
      </w:r>
      <w:r w:rsidR="00DC5AB4">
        <w:rPr>
          <w:rFonts w:cs="B Mitra" w:hint="cs"/>
          <w:color w:val="0D0D0D" w:themeColor="text1" w:themeTint="F2"/>
          <w:sz w:val="28"/>
          <w:szCs w:val="28"/>
          <w:rtl/>
        </w:rPr>
        <w:t xml:space="preserve"> موجود انتقال نفت عراق است و هم</w:t>
      </w:r>
      <w:r w:rsidR="00720266" w:rsidRPr="00E01881">
        <w:rPr>
          <w:rFonts w:cs="B Mitra" w:hint="cs"/>
          <w:color w:val="0D0D0D" w:themeColor="text1" w:themeTint="F2"/>
          <w:sz w:val="28"/>
          <w:szCs w:val="28"/>
          <w:rtl/>
        </w:rPr>
        <w:t>چنین برنامه‌هایی که برای آینده دارند. عر</w:t>
      </w:r>
      <w:r w:rsidR="000427BC" w:rsidRPr="00E01881">
        <w:rPr>
          <w:rFonts w:cs="B Mitra" w:hint="cs"/>
          <w:color w:val="0D0D0D" w:themeColor="text1" w:themeTint="F2"/>
          <w:sz w:val="28"/>
          <w:szCs w:val="28"/>
          <w:rtl/>
        </w:rPr>
        <w:t>اقی‌ها دارای یک خط لوله از بصره به</w:t>
      </w:r>
      <w:r w:rsidR="00720266" w:rsidRPr="00E01881">
        <w:rPr>
          <w:rFonts w:ascii="Sakkal Majalla" w:hAnsi="Sakkal Majalla" w:cs="B Mitra" w:hint="cs"/>
          <w:color w:val="0D0D0D" w:themeColor="text1" w:themeTint="F2"/>
          <w:sz w:val="28"/>
          <w:szCs w:val="28"/>
          <w:rtl/>
        </w:rPr>
        <w:t xml:space="preserve"> </w:t>
      </w:r>
      <w:r w:rsidR="00720266" w:rsidRPr="00E01881">
        <w:rPr>
          <w:rFonts w:cs="B Mitra" w:hint="cs"/>
          <w:color w:val="0D0D0D" w:themeColor="text1" w:themeTint="F2"/>
          <w:sz w:val="28"/>
          <w:szCs w:val="28"/>
          <w:rtl/>
        </w:rPr>
        <w:t>د</w:t>
      </w:r>
      <w:r w:rsidR="00470F68">
        <w:rPr>
          <w:rFonts w:cs="B Mitra" w:hint="cs"/>
          <w:color w:val="0D0D0D" w:themeColor="text1" w:themeTint="F2"/>
          <w:sz w:val="28"/>
          <w:szCs w:val="28"/>
          <w:rtl/>
        </w:rPr>
        <w:t>ُ</w:t>
      </w:r>
      <w:r w:rsidR="00720266" w:rsidRPr="00E01881">
        <w:rPr>
          <w:rFonts w:cs="B Mitra" w:hint="cs"/>
          <w:color w:val="0D0D0D" w:themeColor="text1" w:themeTint="F2"/>
          <w:sz w:val="28"/>
          <w:szCs w:val="28"/>
          <w:rtl/>
        </w:rPr>
        <w:t xml:space="preserve">وره هستند، در حال ایجاد خط جدیدی هستند از بصره به کربلا و از کربلا به اردن که خط بسیار بزرگی است. دو سال است که بحث آن مطرح است، یکی دو دفعه هم مناقصه گذاشته‌اند، </w:t>
      </w:r>
      <w:r w:rsidR="0020325D" w:rsidRPr="0020325D">
        <w:rPr>
          <w:rFonts w:cs="B Mitra" w:hint="cs"/>
          <w:color w:val="0D0D0D" w:themeColor="text1" w:themeTint="F2"/>
          <w:sz w:val="28"/>
          <w:szCs w:val="28"/>
          <w:highlight w:val="yellow"/>
          <w:rtl/>
        </w:rPr>
        <w:t>کیسون</w:t>
      </w:r>
      <w:r w:rsidR="00720266" w:rsidRPr="00E01881">
        <w:rPr>
          <w:rFonts w:cs="B Mitra" w:hint="cs"/>
          <w:color w:val="0D0D0D" w:themeColor="text1" w:themeTint="F2"/>
          <w:sz w:val="28"/>
          <w:szCs w:val="28"/>
          <w:rtl/>
        </w:rPr>
        <w:t xml:space="preserve"> در آن مناقصه یکی از کسانی است که تأیید شده و در حال پیگیری است تا بتوانند در پروژه خط لوله حضور داشته باشد. هم‌چنین خط لوله کرکوک به جیحان را دارند، </w:t>
      </w:r>
      <w:r w:rsidR="00BA205E" w:rsidRPr="00472039">
        <w:rPr>
          <w:rFonts w:cs="B Mitra" w:hint="cs"/>
          <w:color w:val="0D0D0D" w:themeColor="text1" w:themeTint="F2"/>
          <w:sz w:val="28"/>
          <w:szCs w:val="28"/>
          <w:rtl/>
        </w:rPr>
        <w:t>من در این زمینه خیلی تخصصی ندارم و</w:t>
      </w:r>
      <w:r w:rsidR="00720266" w:rsidRPr="00472039">
        <w:rPr>
          <w:rFonts w:cs="B Mitra" w:hint="cs"/>
          <w:color w:val="0D0D0D" w:themeColor="text1" w:themeTint="F2"/>
          <w:sz w:val="28"/>
          <w:szCs w:val="28"/>
          <w:rtl/>
        </w:rPr>
        <w:t xml:space="preserve"> فقط خواستم </w:t>
      </w:r>
      <w:r w:rsidR="00BA205E" w:rsidRPr="00472039">
        <w:rPr>
          <w:rFonts w:cs="B Mitra" w:hint="cs"/>
          <w:color w:val="0D0D0D" w:themeColor="text1" w:themeTint="F2"/>
          <w:sz w:val="28"/>
          <w:szCs w:val="28"/>
          <w:rtl/>
        </w:rPr>
        <w:t xml:space="preserve">در این زمینه </w:t>
      </w:r>
      <w:r w:rsidR="00720266" w:rsidRPr="00472039">
        <w:rPr>
          <w:rFonts w:cs="B Mitra" w:hint="cs"/>
          <w:color w:val="0D0D0D" w:themeColor="text1" w:themeTint="F2"/>
          <w:sz w:val="28"/>
          <w:szCs w:val="28"/>
          <w:rtl/>
        </w:rPr>
        <w:t>اطلاعات</w:t>
      </w:r>
      <w:r w:rsidR="00BA205E" w:rsidRPr="00472039">
        <w:rPr>
          <w:rFonts w:cs="B Mitra" w:hint="cs"/>
          <w:color w:val="0D0D0D" w:themeColor="text1" w:themeTint="F2"/>
          <w:sz w:val="28"/>
          <w:szCs w:val="28"/>
          <w:rtl/>
        </w:rPr>
        <w:t>ی</w:t>
      </w:r>
      <w:r w:rsidR="00720266" w:rsidRPr="00472039">
        <w:rPr>
          <w:rFonts w:cs="B Mitra" w:hint="cs"/>
          <w:color w:val="0D0D0D" w:themeColor="text1" w:themeTint="F2"/>
          <w:sz w:val="28"/>
          <w:szCs w:val="28"/>
          <w:rtl/>
        </w:rPr>
        <w:t xml:space="preserve"> را </w:t>
      </w:r>
      <w:r w:rsidR="00BA205E" w:rsidRPr="00472039">
        <w:rPr>
          <w:rFonts w:cs="B Mitra" w:hint="cs"/>
          <w:color w:val="0D0D0D" w:themeColor="text1" w:themeTint="F2"/>
          <w:sz w:val="28"/>
          <w:szCs w:val="28"/>
          <w:rtl/>
        </w:rPr>
        <w:t>ارائه کنم</w:t>
      </w:r>
      <w:r w:rsidR="00720266" w:rsidRPr="00E01881">
        <w:rPr>
          <w:rFonts w:cs="B Mitra" w:hint="cs"/>
          <w:color w:val="0D0D0D" w:themeColor="text1" w:themeTint="F2"/>
          <w:sz w:val="28"/>
          <w:szCs w:val="28"/>
          <w:rtl/>
        </w:rPr>
        <w:t>. خط لوله موصل به حیفا، خط لوله کرکوک به اردن و خط لوله کرکوک به بانیاس خطوطی هستند که به خاطر جنگ از دست داده</w:t>
      </w:r>
      <w:r w:rsidR="00720266" w:rsidRPr="00E01881">
        <w:rPr>
          <w:rFonts w:cs="B Mitra"/>
          <w:color w:val="0D0D0D" w:themeColor="text1" w:themeTint="F2"/>
          <w:sz w:val="28"/>
          <w:szCs w:val="28"/>
          <w:cs/>
        </w:rPr>
        <w:t>‎</w:t>
      </w:r>
      <w:r w:rsidR="00B758DF">
        <w:rPr>
          <w:rFonts w:cs="B Mitra" w:hint="cs"/>
          <w:color w:val="0D0D0D" w:themeColor="text1" w:themeTint="F2"/>
          <w:sz w:val="28"/>
          <w:szCs w:val="28"/>
          <w:rtl/>
        </w:rPr>
        <w:t>اند و الا</w:t>
      </w:r>
      <w:r w:rsidR="00720266" w:rsidRPr="00E01881">
        <w:rPr>
          <w:rFonts w:cs="B Mitra" w:hint="cs"/>
          <w:color w:val="0D0D0D" w:themeColor="text1" w:themeTint="F2"/>
          <w:sz w:val="28"/>
          <w:szCs w:val="28"/>
          <w:rtl/>
        </w:rPr>
        <w:t>ن نمی‌توانند استفاده کنند. یک خط نفتی هم از طریق عربستان داشتند با ظرفیت حدود یک و نیم میلیون بشکه که آن هم به دلیل جنگ با داعش از دست دادند. عراقی‌ها به شدت دنبال این هستند که منابع صادراتی خود را متنوع کنند چون امکاناتی که در بصره و ا</w:t>
      </w:r>
      <w:r w:rsidR="00B758DF">
        <w:rPr>
          <w:rFonts w:cs="B Mitra" w:hint="cs"/>
          <w:color w:val="0D0D0D" w:themeColor="text1" w:themeTint="F2"/>
          <w:sz w:val="28"/>
          <w:szCs w:val="28"/>
          <w:rtl/>
        </w:rPr>
        <w:t>ُ</w:t>
      </w:r>
      <w:r w:rsidR="00485688">
        <w:rPr>
          <w:rFonts w:cs="B Mitra" w:hint="cs"/>
          <w:color w:val="0D0D0D" w:themeColor="text1" w:themeTint="F2"/>
          <w:sz w:val="28"/>
          <w:szCs w:val="28"/>
          <w:rtl/>
        </w:rPr>
        <w:t>م‌القصر وجود دارد</w:t>
      </w:r>
      <w:r w:rsidR="00720266" w:rsidRPr="00E01881">
        <w:rPr>
          <w:rFonts w:cs="B Mitra" w:hint="cs"/>
          <w:color w:val="0D0D0D" w:themeColor="text1" w:themeTint="F2"/>
          <w:sz w:val="28"/>
          <w:szCs w:val="28"/>
          <w:rtl/>
        </w:rPr>
        <w:t xml:space="preserve"> </w:t>
      </w:r>
      <w:r w:rsidR="00720266" w:rsidRPr="00472039">
        <w:rPr>
          <w:rFonts w:cs="B Mitra" w:hint="cs"/>
          <w:color w:val="0D0D0D" w:themeColor="text1" w:themeTint="F2"/>
          <w:sz w:val="28"/>
          <w:szCs w:val="28"/>
          <w:rtl/>
        </w:rPr>
        <w:t xml:space="preserve">صادرات نفت عراق را </w:t>
      </w:r>
      <w:r w:rsidR="00485688" w:rsidRPr="00472039">
        <w:rPr>
          <w:rFonts w:cs="B Mitra" w:hint="cs"/>
          <w:color w:val="0D0D0D" w:themeColor="text1" w:themeTint="F2"/>
          <w:sz w:val="28"/>
          <w:szCs w:val="28"/>
          <w:rtl/>
        </w:rPr>
        <w:t>پاسخ نمی‌دهد</w:t>
      </w:r>
      <w:r w:rsidR="00720266" w:rsidRPr="00E01881">
        <w:rPr>
          <w:rFonts w:cs="B Mitra" w:hint="cs"/>
          <w:color w:val="0D0D0D" w:themeColor="text1" w:themeTint="F2"/>
          <w:sz w:val="28"/>
          <w:szCs w:val="28"/>
          <w:rtl/>
        </w:rPr>
        <w:t xml:space="preserve"> و عراق حتما مجبور است از مسیرهای دیگری به غیر از ا</w:t>
      </w:r>
      <w:r w:rsidR="00EB3908">
        <w:rPr>
          <w:rFonts w:cs="B Mitra" w:hint="cs"/>
          <w:color w:val="0D0D0D" w:themeColor="text1" w:themeTint="F2"/>
          <w:sz w:val="28"/>
          <w:szCs w:val="28"/>
          <w:rtl/>
        </w:rPr>
        <w:t>ُ</w:t>
      </w:r>
      <w:r w:rsidR="00720266" w:rsidRPr="00E01881">
        <w:rPr>
          <w:rFonts w:cs="B Mitra" w:hint="cs"/>
          <w:color w:val="0D0D0D" w:themeColor="text1" w:themeTint="F2"/>
          <w:sz w:val="28"/>
          <w:szCs w:val="28"/>
          <w:rtl/>
        </w:rPr>
        <w:t>م‌القصر صادراتش را انجام بدهد، لذا دنبال خط لوله با اردن است</w:t>
      </w:r>
      <w:r w:rsidR="00D75389" w:rsidRPr="00E01881">
        <w:rPr>
          <w:rFonts w:cs="B Mitra" w:hint="cs"/>
          <w:color w:val="0D0D0D" w:themeColor="text1" w:themeTint="F2"/>
          <w:sz w:val="28"/>
          <w:szCs w:val="28"/>
          <w:rtl/>
        </w:rPr>
        <w:t>.</w:t>
      </w:r>
      <w:r w:rsidR="00720266" w:rsidRPr="00E01881">
        <w:rPr>
          <w:rFonts w:cs="B Mitra" w:hint="cs"/>
          <w:color w:val="0D0D0D" w:themeColor="text1" w:themeTint="F2"/>
          <w:sz w:val="28"/>
          <w:szCs w:val="28"/>
          <w:rtl/>
        </w:rPr>
        <w:t xml:space="preserve"> بخشی از 10 هزار بشکه</w:t>
      </w:r>
      <w:r w:rsidR="001F0C82">
        <w:rPr>
          <w:rFonts w:cs="B Mitra" w:hint="cs"/>
          <w:color w:val="0D0D0D" w:themeColor="text1" w:themeTint="F2"/>
          <w:sz w:val="28"/>
          <w:szCs w:val="28"/>
          <w:rtl/>
        </w:rPr>
        <w:t>‌</w:t>
      </w:r>
      <w:r w:rsidR="00720266" w:rsidRPr="00E01881">
        <w:rPr>
          <w:rFonts w:cs="B Mitra" w:hint="cs"/>
          <w:color w:val="0D0D0D" w:themeColor="text1" w:themeTint="F2"/>
          <w:sz w:val="28"/>
          <w:szCs w:val="28"/>
          <w:rtl/>
        </w:rPr>
        <w:t xml:space="preserve">ای </w:t>
      </w:r>
      <w:r w:rsidR="00720266" w:rsidRPr="00472039">
        <w:rPr>
          <w:rFonts w:cs="B Mitra" w:hint="cs"/>
          <w:color w:val="0D0D0D" w:themeColor="text1" w:themeTint="F2"/>
          <w:sz w:val="28"/>
          <w:szCs w:val="28"/>
          <w:rtl/>
        </w:rPr>
        <w:t>که</w:t>
      </w:r>
      <w:r w:rsidR="00214957" w:rsidRPr="00472039">
        <w:rPr>
          <w:rFonts w:cs="B Mitra" w:hint="cs"/>
          <w:color w:val="0D0D0D" w:themeColor="text1" w:themeTint="F2"/>
          <w:sz w:val="28"/>
          <w:szCs w:val="28"/>
          <w:rtl/>
        </w:rPr>
        <w:t xml:space="preserve"> </w:t>
      </w:r>
      <w:r w:rsidR="00FB1A86" w:rsidRPr="00472039">
        <w:rPr>
          <w:rFonts w:cs="B Mitra" w:hint="cs"/>
          <w:color w:val="0D0D0D" w:themeColor="text1" w:themeTint="F2"/>
          <w:sz w:val="28"/>
          <w:szCs w:val="28"/>
          <w:rtl/>
        </w:rPr>
        <w:t xml:space="preserve">تا به حال </w:t>
      </w:r>
      <w:r w:rsidR="00214957" w:rsidRPr="00472039">
        <w:rPr>
          <w:rFonts w:cs="B Mitra" w:hint="cs"/>
          <w:color w:val="0D0D0D" w:themeColor="text1" w:themeTint="F2"/>
          <w:sz w:val="28"/>
          <w:szCs w:val="28"/>
          <w:rtl/>
        </w:rPr>
        <w:t>برای سواپ به</w:t>
      </w:r>
      <w:r w:rsidR="00BB5FA6" w:rsidRPr="00472039">
        <w:rPr>
          <w:rFonts w:cs="B Mitra" w:hint="cs"/>
          <w:color w:val="0D0D0D" w:themeColor="text1" w:themeTint="F2"/>
          <w:sz w:val="28"/>
          <w:szCs w:val="28"/>
          <w:rtl/>
        </w:rPr>
        <w:t xml:space="preserve"> ایران می‌آمد، اکنون</w:t>
      </w:r>
      <w:r w:rsidR="00720266" w:rsidRPr="00472039">
        <w:rPr>
          <w:rFonts w:cs="B Mitra" w:hint="cs"/>
          <w:color w:val="0D0D0D" w:themeColor="text1" w:themeTint="F2"/>
          <w:sz w:val="28"/>
          <w:szCs w:val="28"/>
          <w:rtl/>
        </w:rPr>
        <w:t xml:space="preserve"> به اردن </w:t>
      </w:r>
      <w:r w:rsidR="00BB5FA6" w:rsidRPr="00472039">
        <w:rPr>
          <w:rFonts w:cs="B Mitra" w:hint="cs"/>
          <w:color w:val="0D0D0D" w:themeColor="text1" w:themeTint="F2"/>
          <w:sz w:val="28"/>
          <w:szCs w:val="28"/>
          <w:rtl/>
        </w:rPr>
        <w:t>ارسال می‌گردد</w:t>
      </w:r>
      <w:r w:rsidR="00720266" w:rsidRPr="00472039">
        <w:rPr>
          <w:rFonts w:cs="B Mitra" w:hint="cs"/>
          <w:color w:val="0D0D0D" w:themeColor="text1" w:themeTint="F2"/>
          <w:sz w:val="28"/>
          <w:szCs w:val="28"/>
          <w:rtl/>
        </w:rPr>
        <w:t xml:space="preserve"> </w:t>
      </w:r>
      <w:r w:rsidR="007E48C5" w:rsidRPr="00472039">
        <w:rPr>
          <w:rFonts w:cs="B Mitra" w:hint="cs"/>
          <w:color w:val="0D0D0D" w:themeColor="text1" w:themeTint="F2"/>
          <w:sz w:val="28"/>
          <w:szCs w:val="28"/>
          <w:rtl/>
        </w:rPr>
        <w:t>زیرا</w:t>
      </w:r>
      <w:r w:rsidR="00BB5FA6" w:rsidRPr="00472039">
        <w:rPr>
          <w:rFonts w:cs="B Mitra" w:hint="cs"/>
          <w:color w:val="0D0D0D" w:themeColor="text1" w:themeTint="F2"/>
          <w:sz w:val="28"/>
          <w:szCs w:val="28"/>
          <w:rtl/>
        </w:rPr>
        <w:t xml:space="preserve"> به</w:t>
      </w:r>
      <w:r w:rsidR="00720266" w:rsidRPr="00472039">
        <w:rPr>
          <w:rFonts w:cs="B Mitra" w:hint="cs"/>
          <w:color w:val="0D0D0D" w:themeColor="text1" w:themeTint="F2"/>
          <w:sz w:val="28"/>
          <w:szCs w:val="28"/>
          <w:rtl/>
        </w:rPr>
        <w:t xml:space="preserve"> دنبال این هستند</w:t>
      </w:r>
      <w:r w:rsidR="00720266" w:rsidRPr="00E01881">
        <w:rPr>
          <w:rFonts w:cs="B Mitra" w:hint="cs"/>
          <w:color w:val="0D0D0D" w:themeColor="text1" w:themeTint="F2"/>
          <w:sz w:val="28"/>
          <w:szCs w:val="28"/>
          <w:rtl/>
        </w:rPr>
        <w:t xml:space="preserve"> که خطوط لوله خود را به سایر کشورها ادامه بدهند و از این مسیر وابستگی خود را به خلیج فارس و ا</w:t>
      </w:r>
      <w:r w:rsidR="00D45421">
        <w:rPr>
          <w:rFonts w:cs="B Mitra" w:hint="cs"/>
          <w:color w:val="0D0D0D" w:themeColor="text1" w:themeTint="F2"/>
          <w:sz w:val="28"/>
          <w:szCs w:val="28"/>
          <w:rtl/>
        </w:rPr>
        <w:t>ُ</w:t>
      </w:r>
      <w:r w:rsidR="00720266" w:rsidRPr="00E01881">
        <w:rPr>
          <w:rFonts w:cs="B Mitra" w:hint="cs"/>
          <w:color w:val="0D0D0D" w:themeColor="text1" w:themeTint="F2"/>
          <w:sz w:val="28"/>
          <w:szCs w:val="28"/>
          <w:rtl/>
        </w:rPr>
        <w:t xml:space="preserve">م‌القصر کم کنند. </w:t>
      </w:r>
    </w:p>
    <w:p w:rsidR="00154D81" w:rsidRDefault="00154D81" w:rsidP="00240162">
      <w:pPr>
        <w:spacing w:line="240" w:lineRule="auto"/>
        <w:jc w:val="both"/>
        <w:rPr>
          <w:rFonts w:cs="B Mitra"/>
          <w:color w:val="0D0D0D" w:themeColor="text1" w:themeTint="F2"/>
          <w:sz w:val="28"/>
          <w:szCs w:val="28"/>
          <w:rtl/>
        </w:rPr>
      </w:pPr>
    </w:p>
    <w:p w:rsidR="00154D81" w:rsidRDefault="00154D81" w:rsidP="00240162">
      <w:pPr>
        <w:spacing w:line="240" w:lineRule="auto"/>
        <w:jc w:val="both"/>
        <w:rPr>
          <w:rFonts w:cs="B Mitra"/>
          <w:color w:val="0D0D0D" w:themeColor="text1" w:themeTint="F2"/>
          <w:sz w:val="28"/>
          <w:szCs w:val="28"/>
          <w:rtl/>
        </w:rPr>
      </w:pPr>
    </w:p>
    <w:p w:rsidR="00154D81" w:rsidRDefault="00154D81" w:rsidP="00240162">
      <w:pPr>
        <w:spacing w:line="240" w:lineRule="auto"/>
        <w:jc w:val="both"/>
        <w:rPr>
          <w:rFonts w:cs="B Mitra"/>
          <w:color w:val="0D0D0D" w:themeColor="text1" w:themeTint="F2"/>
          <w:sz w:val="28"/>
          <w:szCs w:val="28"/>
          <w:rtl/>
        </w:rPr>
      </w:pPr>
    </w:p>
    <w:p w:rsidR="00154D81" w:rsidRDefault="00154D81" w:rsidP="00240162">
      <w:pPr>
        <w:spacing w:line="240" w:lineRule="auto"/>
        <w:jc w:val="both"/>
        <w:rPr>
          <w:rFonts w:cs="B Mitra"/>
          <w:color w:val="0D0D0D" w:themeColor="text1" w:themeTint="F2"/>
          <w:sz w:val="28"/>
          <w:szCs w:val="28"/>
          <w:rtl/>
        </w:rPr>
      </w:pPr>
    </w:p>
    <w:p w:rsidR="00154D81" w:rsidRDefault="00154D81" w:rsidP="00240162">
      <w:pPr>
        <w:spacing w:line="240" w:lineRule="auto"/>
        <w:jc w:val="both"/>
        <w:rPr>
          <w:rFonts w:cs="B Mitra"/>
          <w:color w:val="0D0D0D" w:themeColor="text1" w:themeTint="F2"/>
          <w:sz w:val="28"/>
          <w:szCs w:val="28"/>
          <w:rtl/>
        </w:rPr>
      </w:pPr>
    </w:p>
    <w:p w:rsidR="00154D81" w:rsidRDefault="00154D81" w:rsidP="00240162">
      <w:pPr>
        <w:spacing w:line="240" w:lineRule="auto"/>
        <w:jc w:val="both"/>
        <w:rPr>
          <w:rFonts w:cs="B Mitra"/>
          <w:color w:val="0D0D0D" w:themeColor="text1" w:themeTint="F2"/>
          <w:sz w:val="28"/>
          <w:szCs w:val="28"/>
          <w:rtl/>
        </w:rPr>
      </w:pPr>
      <w:r w:rsidRPr="00154D81">
        <w:rPr>
          <w:rFonts w:cs="B Mitra"/>
          <w:noProof/>
          <w:color w:val="0D0D0D" w:themeColor="text1" w:themeTint="F2"/>
          <w:sz w:val="28"/>
          <w:szCs w:val="28"/>
          <w:rtl/>
          <w:lang w:bidi="ar-SA"/>
        </w:rPr>
        <w:drawing>
          <wp:anchor distT="0" distB="0" distL="114300" distR="114300" simplePos="0" relativeHeight="251661312" behindDoc="1" locked="0" layoutInCell="1" allowOverlap="1">
            <wp:simplePos x="0" y="0"/>
            <wp:positionH relativeFrom="column">
              <wp:posOffset>692150</wp:posOffset>
            </wp:positionH>
            <wp:positionV relativeFrom="paragraph">
              <wp:posOffset>-771525</wp:posOffset>
            </wp:positionV>
            <wp:extent cx="4572638" cy="342947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rsidR="00154D81" w:rsidRDefault="00154D81" w:rsidP="00240162">
      <w:pPr>
        <w:spacing w:line="240" w:lineRule="auto"/>
        <w:jc w:val="both"/>
        <w:rPr>
          <w:rFonts w:cs="B Mitra"/>
          <w:color w:val="0D0D0D" w:themeColor="text1" w:themeTint="F2"/>
          <w:sz w:val="28"/>
          <w:szCs w:val="28"/>
          <w:rtl/>
        </w:rPr>
      </w:pPr>
    </w:p>
    <w:p w:rsidR="00154D81" w:rsidRDefault="00154D81" w:rsidP="00240162">
      <w:pPr>
        <w:spacing w:line="240" w:lineRule="auto"/>
        <w:jc w:val="both"/>
        <w:rPr>
          <w:rFonts w:cs="B Mitra"/>
          <w:color w:val="0D0D0D" w:themeColor="text1" w:themeTint="F2"/>
          <w:sz w:val="28"/>
          <w:szCs w:val="28"/>
          <w:rtl/>
        </w:rPr>
      </w:pPr>
    </w:p>
    <w:p w:rsidR="00154D81" w:rsidRDefault="00154D81" w:rsidP="00240162">
      <w:pPr>
        <w:spacing w:line="240" w:lineRule="auto"/>
        <w:jc w:val="both"/>
        <w:rPr>
          <w:rFonts w:cs="B Mitra"/>
          <w:color w:val="0D0D0D" w:themeColor="text1" w:themeTint="F2"/>
          <w:sz w:val="28"/>
          <w:szCs w:val="28"/>
          <w:rtl/>
        </w:rPr>
      </w:pPr>
    </w:p>
    <w:p w:rsidR="00154D81" w:rsidRDefault="00154D81" w:rsidP="00240162">
      <w:pPr>
        <w:spacing w:line="240" w:lineRule="auto"/>
        <w:jc w:val="both"/>
        <w:rPr>
          <w:rFonts w:cs="B Mitra"/>
          <w:color w:val="0D0D0D" w:themeColor="text1" w:themeTint="F2"/>
          <w:sz w:val="28"/>
          <w:szCs w:val="28"/>
          <w:rtl/>
        </w:rPr>
      </w:pPr>
    </w:p>
    <w:p w:rsidR="00154D81" w:rsidRDefault="00154D81" w:rsidP="00240162">
      <w:pPr>
        <w:spacing w:line="240" w:lineRule="auto"/>
        <w:jc w:val="both"/>
        <w:rPr>
          <w:rFonts w:cs="B Mitra"/>
          <w:color w:val="0D0D0D" w:themeColor="text1" w:themeTint="F2"/>
          <w:sz w:val="28"/>
          <w:szCs w:val="28"/>
          <w:rtl/>
        </w:rPr>
      </w:pPr>
    </w:p>
    <w:p w:rsidR="00154D81" w:rsidRDefault="00154D81" w:rsidP="00240162">
      <w:pPr>
        <w:spacing w:line="240" w:lineRule="auto"/>
        <w:jc w:val="both"/>
        <w:rPr>
          <w:rFonts w:cs="B Mitra"/>
          <w:color w:val="0D0D0D" w:themeColor="text1" w:themeTint="F2"/>
          <w:sz w:val="28"/>
          <w:szCs w:val="28"/>
          <w:rtl/>
        </w:rPr>
      </w:pPr>
    </w:p>
    <w:p w:rsidR="00154D81" w:rsidRDefault="00154D81" w:rsidP="00240162">
      <w:pPr>
        <w:spacing w:line="240" w:lineRule="auto"/>
        <w:jc w:val="both"/>
        <w:rPr>
          <w:rFonts w:cs="B Mitra"/>
          <w:color w:val="0D0D0D" w:themeColor="text1" w:themeTint="F2"/>
          <w:sz w:val="28"/>
          <w:szCs w:val="28"/>
          <w:rtl/>
        </w:rPr>
      </w:pPr>
    </w:p>
    <w:p w:rsidR="00154D81" w:rsidRPr="00855B59" w:rsidRDefault="00154D81" w:rsidP="00E84711">
      <w:pPr>
        <w:spacing w:line="240" w:lineRule="auto"/>
        <w:jc w:val="center"/>
        <w:rPr>
          <w:rFonts w:cs="B Mitra"/>
          <w:color w:val="1F3864" w:themeColor="accent1" w:themeShade="80"/>
          <w:sz w:val="28"/>
          <w:szCs w:val="28"/>
          <w:rtl/>
        </w:rPr>
      </w:pPr>
      <w:r w:rsidRPr="00855B59">
        <w:rPr>
          <w:rFonts w:cs="B Mitra" w:hint="cs"/>
          <w:color w:val="1F3864" w:themeColor="accent1" w:themeShade="80"/>
          <w:sz w:val="28"/>
          <w:szCs w:val="28"/>
          <w:rtl/>
        </w:rPr>
        <w:t>(تصویر 13)</w:t>
      </w:r>
    </w:p>
    <w:p w:rsidR="00720266" w:rsidRPr="00E01881" w:rsidRDefault="00720266" w:rsidP="009F25AD">
      <w:pPr>
        <w:spacing w:line="240" w:lineRule="auto"/>
        <w:jc w:val="both"/>
        <w:rPr>
          <w:rFonts w:cs="B Mitra"/>
          <w:color w:val="0D0D0D" w:themeColor="text1" w:themeTint="F2"/>
          <w:sz w:val="28"/>
          <w:szCs w:val="28"/>
          <w:rtl/>
        </w:rPr>
      </w:pPr>
      <w:r w:rsidRPr="00472039">
        <w:rPr>
          <w:rFonts w:cs="B Mitra" w:hint="cs"/>
          <w:color w:val="0D0D0D" w:themeColor="text1" w:themeTint="F2"/>
          <w:sz w:val="28"/>
          <w:szCs w:val="28"/>
          <w:rtl/>
        </w:rPr>
        <w:t>حالا ما در این زمینه چه کارهایی کرده</w:t>
      </w:r>
      <w:r w:rsidRPr="00472039">
        <w:rPr>
          <w:rFonts w:cs="B Mitra"/>
          <w:color w:val="0D0D0D" w:themeColor="text1" w:themeTint="F2"/>
          <w:sz w:val="28"/>
          <w:szCs w:val="28"/>
          <w:cs/>
        </w:rPr>
        <w:t>‎</w:t>
      </w:r>
      <w:r w:rsidRPr="00472039">
        <w:rPr>
          <w:rFonts w:cs="B Mitra" w:hint="cs"/>
          <w:color w:val="0D0D0D" w:themeColor="text1" w:themeTint="F2"/>
          <w:sz w:val="28"/>
          <w:szCs w:val="28"/>
          <w:rtl/>
        </w:rPr>
        <w:t xml:space="preserve">ایم؟ ما کم‌ترین پیشرفت را در بحث کار نفت و گاز با عراقی‌ها داشته‌ایم. حتی </w:t>
      </w:r>
      <w:r w:rsidR="00EE74AA" w:rsidRPr="00472039">
        <w:rPr>
          <w:rFonts w:cs="B Mitra" w:hint="cs"/>
          <w:color w:val="0D0D0D" w:themeColor="text1" w:themeTint="F2"/>
          <w:sz w:val="28"/>
          <w:szCs w:val="28"/>
          <w:rtl/>
        </w:rPr>
        <w:t xml:space="preserve">در </w:t>
      </w:r>
      <w:r w:rsidRPr="00472039">
        <w:rPr>
          <w:rFonts w:cs="B Mitra" w:hint="cs"/>
          <w:color w:val="0D0D0D" w:themeColor="text1" w:themeTint="F2"/>
          <w:sz w:val="28"/>
          <w:szCs w:val="28"/>
          <w:rtl/>
        </w:rPr>
        <w:t xml:space="preserve">کاری که </w:t>
      </w:r>
      <w:r w:rsidR="00EE74AA" w:rsidRPr="00472039">
        <w:rPr>
          <w:rFonts w:cs="B Mitra" w:hint="cs"/>
          <w:color w:val="0D0D0D" w:themeColor="text1" w:themeTint="F2"/>
          <w:sz w:val="28"/>
          <w:szCs w:val="28"/>
          <w:rtl/>
        </w:rPr>
        <w:t xml:space="preserve">اکنون با عراق انجام می‌دهیم، </w:t>
      </w:r>
      <w:r w:rsidRPr="00472039">
        <w:rPr>
          <w:rFonts w:cs="B Mitra" w:hint="cs"/>
          <w:color w:val="0D0D0D" w:themeColor="text1" w:themeTint="F2"/>
          <w:sz w:val="28"/>
          <w:szCs w:val="28"/>
          <w:rtl/>
        </w:rPr>
        <w:t xml:space="preserve">با وزارت کهربای عراق </w:t>
      </w:r>
      <w:r w:rsidR="00EE74AA" w:rsidRPr="00472039">
        <w:rPr>
          <w:rFonts w:cs="B Mitra" w:hint="cs"/>
          <w:color w:val="0D0D0D" w:themeColor="text1" w:themeTint="F2"/>
          <w:sz w:val="28"/>
          <w:szCs w:val="28"/>
          <w:rtl/>
        </w:rPr>
        <w:t>در ارتباط هستیم و</w:t>
      </w:r>
      <w:r w:rsidRPr="00472039">
        <w:rPr>
          <w:rFonts w:cs="B Mitra" w:hint="cs"/>
          <w:color w:val="0D0D0D" w:themeColor="text1" w:themeTint="F2"/>
          <w:sz w:val="28"/>
          <w:szCs w:val="28"/>
          <w:rtl/>
        </w:rPr>
        <w:t xml:space="preserve"> کم‌ترین همکاری و تعامل با وزارت نفت عراق </w:t>
      </w:r>
      <w:r w:rsidR="00EE74AA" w:rsidRPr="00472039">
        <w:rPr>
          <w:rFonts w:cs="B Mitra" w:hint="cs"/>
          <w:color w:val="0D0D0D" w:themeColor="text1" w:themeTint="F2"/>
          <w:sz w:val="28"/>
          <w:szCs w:val="28"/>
          <w:rtl/>
        </w:rPr>
        <w:t>داریم</w:t>
      </w:r>
      <w:r w:rsidR="00D75389" w:rsidRPr="00472039">
        <w:rPr>
          <w:rFonts w:cs="B Mitra" w:hint="cs"/>
          <w:color w:val="0D0D0D" w:themeColor="text1" w:themeTint="F2"/>
          <w:sz w:val="28"/>
          <w:szCs w:val="28"/>
          <w:rtl/>
        </w:rPr>
        <w:t>.</w:t>
      </w:r>
      <w:r w:rsidRPr="00472039">
        <w:rPr>
          <w:rFonts w:cs="B Mitra" w:hint="cs"/>
          <w:color w:val="0D0D0D" w:themeColor="text1" w:themeTint="F2"/>
          <w:sz w:val="28"/>
          <w:szCs w:val="28"/>
          <w:rtl/>
        </w:rPr>
        <w:t xml:space="preserve"> در </w:t>
      </w:r>
      <w:r w:rsidR="0057781F" w:rsidRPr="00472039">
        <w:rPr>
          <w:rFonts w:cs="B Mitra" w:hint="cs"/>
          <w:color w:val="0D0D0D" w:themeColor="text1" w:themeTint="F2"/>
          <w:sz w:val="28"/>
          <w:szCs w:val="28"/>
          <w:rtl/>
        </w:rPr>
        <w:t>واقع</w:t>
      </w:r>
      <w:r w:rsidRPr="00472039">
        <w:rPr>
          <w:rFonts w:cs="B Mitra" w:hint="cs"/>
          <w:color w:val="0D0D0D" w:themeColor="text1" w:themeTint="F2"/>
          <w:sz w:val="28"/>
          <w:szCs w:val="28"/>
          <w:rtl/>
        </w:rPr>
        <w:t xml:space="preserve"> عمده همکاری‌های ما حتی در زمینه گاز و برق با وزارت کهربای عراق بوده است. ما</w:t>
      </w:r>
      <w:r w:rsidR="00561497" w:rsidRPr="00472039">
        <w:rPr>
          <w:rFonts w:cs="B Mitra" w:hint="cs"/>
          <w:color w:val="0D0D0D" w:themeColor="text1" w:themeTint="F2"/>
          <w:sz w:val="28"/>
          <w:szCs w:val="28"/>
          <w:rtl/>
        </w:rPr>
        <w:t xml:space="preserve"> قبلاً</w:t>
      </w:r>
      <w:r w:rsidRPr="00472039">
        <w:rPr>
          <w:rFonts w:cs="B Mitra" w:hint="cs"/>
          <w:color w:val="0D0D0D" w:themeColor="text1" w:themeTint="F2"/>
          <w:sz w:val="28"/>
          <w:szCs w:val="28"/>
          <w:rtl/>
        </w:rPr>
        <w:t xml:space="preserve"> تفاهم‌</w:t>
      </w:r>
      <w:r w:rsidR="00B05D4D" w:rsidRPr="00472039">
        <w:rPr>
          <w:rFonts w:cs="B Mitra" w:hint="cs"/>
          <w:color w:val="0D0D0D" w:themeColor="text1" w:themeTint="F2"/>
          <w:sz w:val="28"/>
          <w:szCs w:val="28"/>
          <w:rtl/>
        </w:rPr>
        <w:t xml:space="preserve"> </w:t>
      </w:r>
      <w:r w:rsidRPr="00472039">
        <w:rPr>
          <w:rFonts w:cs="B Mitra" w:hint="cs"/>
          <w:color w:val="0D0D0D" w:themeColor="text1" w:themeTint="F2"/>
          <w:sz w:val="28"/>
          <w:szCs w:val="28"/>
          <w:rtl/>
        </w:rPr>
        <w:t xml:space="preserve">نامه‌ای نوشتیم مبنی بر اینکه روزانه 150 هزار بشکه نفت خام از عراق به پالایشگاه آبادان بیاید، پالایش بشود و فرآورده </w:t>
      </w:r>
      <w:r w:rsidR="00016037" w:rsidRPr="00472039">
        <w:rPr>
          <w:rFonts w:cs="B Mitra" w:hint="cs"/>
          <w:color w:val="0D0D0D" w:themeColor="text1" w:themeTint="F2"/>
          <w:sz w:val="28"/>
          <w:szCs w:val="28"/>
          <w:rtl/>
        </w:rPr>
        <w:t>ارسال گردد</w:t>
      </w:r>
      <w:r w:rsidRPr="00472039">
        <w:rPr>
          <w:rFonts w:cs="B Mitra" w:hint="cs"/>
          <w:color w:val="0D0D0D" w:themeColor="text1" w:themeTint="F2"/>
          <w:sz w:val="28"/>
          <w:szCs w:val="28"/>
          <w:rtl/>
        </w:rPr>
        <w:t xml:space="preserve"> که عملاً عراقی‌ها پیگیری نکردند. دوباره</w:t>
      </w:r>
      <w:r w:rsidR="008725EE" w:rsidRPr="00472039">
        <w:rPr>
          <w:rFonts w:cs="B Mitra" w:hint="cs"/>
          <w:color w:val="0D0D0D" w:themeColor="text1" w:themeTint="F2"/>
          <w:sz w:val="28"/>
          <w:szCs w:val="28"/>
          <w:rtl/>
        </w:rPr>
        <w:t xml:space="preserve"> تفاهم‌نامه‌ای درباره</w:t>
      </w:r>
      <w:r w:rsidRPr="00472039">
        <w:rPr>
          <w:rFonts w:cs="B Mitra" w:hint="cs"/>
          <w:color w:val="0D0D0D" w:themeColor="text1" w:themeTint="F2"/>
          <w:sz w:val="28"/>
          <w:szCs w:val="28"/>
          <w:rtl/>
        </w:rPr>
        <w:t xml:space="preserve"> یک 100 هزار بشکه در خصوص پالایشگاه آبادان و کرمانشاه بود که </w:t>
      </w:r>
      <w:r w:rsidR="008725EE" w:rsidRPr="00472039">
        <w:rPr>
          <w:rFonts w:cs="B Mitra" w:hint="cs"/>
          <w:color w:val="0D0D0D" w:themeColor="text1" w:themeTint="F2"/>
          <w:sz w:val="28"/>
          <w:szCs w:val="28"/>
          <w:rtl/>
        </w:rPr>
        <w:t>در نهایت</w:t>
      </w:r>
      <w:r w:rsidRPr="00472039">
        <w:rPr>
          <w:rFonts w:cs="B Mitra" w:hint="cs"/>
          <w:color w:val="0D0D0D" w:themeColor="text1" w:themeTint="F2"/>
          <w:sz w:val="28"/>
          <w:szCs w:val="28"/>
          <w:rtl/>
        </w:rPr>
        <w:t xml:space="preserve"> </w:t>
      </w:r>
      <w:r w:rsidR="008725EE" w:rsidRPr="00472039">
        <w:rPr>
          <w:rFonts w:cs="B Mitra" w:hint="cs"/>
          <w:color w:val="0D0D0D" w:themeColor="text1" w:themeTint="F2"/>
          <w:sz w:val="28"/>
          <w:szCs w:val="28"/>
          <w:rtl/>
        </w:rPr>
        <w:t>به</w:t>
      </w:r>
      <w:r w:rsidRPr="00472039">
        <w:rPr>
          <w:rFonts w:cs="B Mitra" w:hint="cs"/>
          <w:color w:val="0D0D0D" w:themeColor="text1" w:themeTint="F2"/>
          <w:sz w:val="28"/>
          <w:szCs w:val="28"/>
          <w:rtl/>
        </w:rPr>
        <w:t xml:space="preserve"> 10 هزار بشکه </w:t>
      </w:r>
      <w:r w:rsidR="008725EE" w:rsidRPr="00472039">
        <w:rPr>
          <w:rFonts w:cs="B Mitra" w:hint="cs"/>
          <w:color w:val="0D0D0D" w:themeColor="text1" w:themeTint="F2"/>
          <w:sz w:val="28"/>
          <w:szCs w:val="28"/>
          <w:rtl/>
        </w:rPr>
        <w:t>رسید ولی</w:t>
      </w:r>
      <w:r w:rsidRPr="00472039">
        <w:rPr>
          <w:rFonts w:cs="B Mitra" w:hint="cs"/>
          <w:color w:val="0D0D0D" w:themeColor="text1" w:themeTint="F2"/>
          <w:sz w:val="28"/>
          <w:szCs w:val="28"/>
          <w:rtl/>
        </w:rPr>
        <w:t xml:space="preserve"> به جایی نرسید. </w:t>
      </w:r>
      <w:r w:rsidR="007918AE" w:rsidRPr="00472039">
        <w:rPr>
          <w:rFonts w:cs="B Mitra" w:hint="cs"/>
          <w:color w:val="0D0D0D" w:themeColor="text1" w:themeTint="F2"/>
          <w:sz w:val="28"/>
          <w:szCs w:val="28"/>
          <w:rtl/>
        </w:rPr>
        <w:t>یک</w:t>
      </w:r>
      <w:r w:rsidRPr="00472039">
        <w:rPr>
          <w:rFonts w:cs="B Mitra" w:hint="cs"/>
          <w:color w:val="0D0D0D" w:themeColor="text1" w:themeTint="F2"/>
          <w:sz w:val="28"/>
          <w:szCs w:val="28"/>
          <w:rtl/>
        </w:rPr>
        <w:t xml:space="preserve"> فاز انتقال نفت خام از بصره به آبادان داشتیم که عملیاتی نشد. صادرات گاز به عراق و سوریه را داشتیم که توافق‌نامه‌ آن را مرداد 1390 نوشتیم، بعد که این اتفاقات افتاد عملا</w:t>
      </w:r>
      <w:r w:rsidR="00C40D9A" w:rsidRPr="00472039">
        <w:rPr>
          <w:rFonts w:cs="B Mitra" w:hint="cs"/>
          <w:color w:val="0D0D0D" w:themeColor="text1" w:themeTint="F2"/>
          <w:sz w:val="28"/>
          <w:szCs w:val="28"/>
          <w:rtl/>
        </w:rPr>
        <w:t>ً</w:t>
      </w:r>
      <w:r w:rsidRPr="00472039">
        <w:rPr>
          <w:rFonts w:cs="B Mitra" w:hint="cs"/>
          <w:color w:val="0D0D0D" w:themeColor="text1" w:themeTint="F2"/>
          <w:sz w:val="28"/>
          <w:szCs w:val="28"/>
          <w:rtl/>
        </w:rPr>
        <w:t xml:space="preserve"> با توجه به اوضاع سوریه کاری انجام نشد،  البته این قرارداد هنوز به لحاظ حقوقی می‌توان</w:t>
      </w:r>
      <w:r w:rsidR="00FF13E2" w:rsidRPr="00472039">
        <w:rPr>
          <w:rFonts w:cs="B Mitra" w:hint="cs"/>
          <w:color w:val="0D0D0D" w:themeColor="text1" w:themeTint="F2"/>
          <w:sz w:val="28"/>
          <w:szCs w:val="28"/>
          <w:rtl/>
        </w:rPr>
        <w:t>د ملاک قرار بگیرد ولی انجام نشد این مورد</w:t>
      </w:r>
      <w:r w:rsidRPr="00472039">
        <w:rPr>
          <w:rFonts w:cs="B Mitra" w:hint="cs"/>
          <w:color w:val="0D0D0D" w:themeColor="text1" w:themeTint="F2"/>
          <w:sz w:val="28"/>
          <w:szCs w:val="28"/>
          <w:rtl/>
        </w:rPr>
        <w:t xml:space="preserve"> یک </w:t>
      </w:r>
      <w:r w:rsidR="00FF13E2" w:rsidRPr="00472039">
        <w:rPr>
          <w:rFonts w:cs="B Mitra" w:hint="cs"/>
          <w:color w:val="0D0D0D" w:themeColor="text1" w:themeTint="F2"/>
          <w:sz w:val="28"/>
          <w:szCs w:val="28"/>
          <w:rtl/>
        </w:rPr>
        <w:t>فرصت</w:t>
      </w:r>
      <w:r w:rsidRPr="00472039">
        <w:rPr>
          <w:rFonts w:cs="B Mitra" w:hint="cs"/>
          <w:color w:val="0D0D0D" w:themeColor="text1" w:themeTint="F2"/>
          <w:sz w:val="28"/>
          <w:szCs w:val="28"/>
          <w:rtl/>
        </w:rPr>
        <w:t xml:space="preserve"> بسیار مناسبی برای موقعیت استراتژیک ما در منطقه </w:t>
      </w:r>
      <w:r w:rsidR="00B9512A" w:rsidRPr="00472039">
        <w:rPr>
          <w:rFonts w:cs="B Mitra" w:hint="cs"/>
          <w:color w:val="0D0D0D" w:themeColor="text1" w:themeTint="F2"/>
          <w:sz w:val="28"/>
          <w:szCs w:val="28"/>
          <w:rtl/>
        </w:rPr>
        <w:t xml:space="preserve">و </w:t>
      </w:r>
      <w:r w:rsidRPr="00472039">
        <w:rPr>
          <w:rFonts w:cs="B Mitra" w:hint="cs"/>
          <w:color w:val="0D0D0D" w:themeColor="text1" w:themeTint="F2"/>
          <w:sz w:val="28"/>
          <w:szCs w:val="28"/>
          <w:rtl/>
        </w:rPr>
        <w:t>برای بازگشایی مسی</w:t>
      </w:r>
      <w:r w:rsidR="009F25AD" w:rsidRPr="00472039">
        <w:rPr>
          <w:rFonts w:cs="B Mitra" w:hint="cs"/>
          <w:color w:val="0D0D0D" w:themeColor="text1" w:themeTint="F2"/>
          <w:sz w:val="28"/>
          <w:szCs w:val="28"/>
          <w:rtl/>
        </w:rPr>
        <w:t>ر ما به سوریه از طریق عراق است به عبارت دیگر</w:t>
      </w:r>
      <w:r w:rsidRPr="00E01881">
        <w:rPr>
          <w:rFonts w:cs="B Mitra" w:hint="cs"/>
          <w:color w:val="0D0D0D" w:themeColor="text1" w:themeTint="F2"/>
          <w:sz w:val="28"/>
          <w:szCs w:val="28"/>
          <w:rtl/>
        </w:rPr>
        <w:t xml:space="preserve"> موقعیت ژئوپل</w:t>
      </w:r>
      <w:r w:rsidR="00D75389" w:rsidRPr="00E01881">
        <w:rPr>
          <w:rFonts w:cs="B Mitra" w:hint="cs"/>
          <w:color w:val="0D0D0D" w:themeColor="text1" w:themeTint="F2"/>
          <w:sz w:val="28"/>
          <w:szCs w:val="28"/>
          <w:rtl/>
        </w:rPr>
        <w:t>ی</w:t>
      </w:r>
      <w:r w:rsidRPr="00E01881">
        <w:rPr>
          <w:rFonts w:cs="B Mitra" w:hint="cs"/>
          <w:color w:val="0D0D0D" w:themeColor="text1" w:themeTint="F2"/>
          <w:sz w:val="28"/>
          <w:szCs w:val="28"/>
          <w:rtl/>
        </w:rPr>
        <w:t xml:space="preserve">تیک ما را در منطقه به شدت تغییر می‌دهد. اخیراً سوری‌ها اعلام کرده‌اند که 10 روز آینده گمرک بوکمال را در مرز عراق راه‌اندازی می‌کنند و به این ترتیب گمرک رسمی‌ می‌شود. اگر این گمرک راه بیفتد، صدور کالاهای ما به بازار سوریه بسیار توجیه‌پذیر خواهد شد، چون کرایه حمل ما چه از طریق دریایی و یا زمینی الآن حدود 5 هزار دلار است و بسیاری از کالاها موقعی که تعرفه صفر داریم، تجارت آزاد با سوریه داریم، کالاهای ایرانی قدرت رقابت در بازار سوریه ندارند. اگر این مرز بوکمال راه </w:t>
      </w:r>
      <w:r w:rsidR="00CA09F4">
        <w:rPr>
          <w:rFonts w:cs="B Mitra" w:hint="cs"/>
          <w:color w:val="0D0D0D" w:themeColor="text1" w:themeTint="F2"/>
          <w:sz w:val="28"/>
          <w:szCs w:val="28"/>
          <w:rtl/>
        </w:rPr>
        <w:t>اندازی شود</w:t>
      </w:r>
      <w:r w:rsidRPr="00E01881">
        <w:rPr>
          <w:rFonts w:cs="B Mitra" w:hint="cs"/>
          <w:color w:val="0D0D0D" w:themeColor="text1" w:themeTint="F2"/>
          <w:sz w:val="28"/>
          <w:szCs w:val="28"/>
          <w:rtl/>
        </w:rPr>
        <w:t xml:space="preserve"> و ما از طریق کردستان به سوریه راه پیدا کنیم کرایه حمل ما به یک سوم کاهش پیدا م</w:t>
      </w:r>
      <w:r w:rsidR="00E63762">
        <w:rPr>
          <w:rFonts w:cs="B Mitra" w:hint="cs"/>
          <w:color w:val="0D0D0D" w:themeColor="text1" w:themeTint="F2"/>
          <w:sz w:val="28"/>
          <w:szCs w:val="28"/>
          <w:rtl/>
        </w:rPr>
        <w:t xml:space="preserve">ی‌کند، لذا به شدت می‌تواند </w:t>
      </w:r>
      <w:r w:rsidR="00E4471C">
        <w:rPr>
          <w:rFonts w:cs="B Mitra" w:hint="cs"/>
          <w:color w:val="0D0D0D" w:themeColor="text1" w:themeTint="F2"/>
          <w:sz w:val="28"/>
          <w:szCs w:val="28"/>
          <w:rtl/>
        </w:rPr>
        <w:t xml:space="preserve">به شرایط کشور در منطقه </w:t>
      </w:r>
      <w:r w:rsidR="00E63762">
        <w:rPr>
          <w:rFonts w:cs="B Mitra" w:hint="cs"/>
          <w:color w:val="0D0D0D" w:themeColor="text1" w:themeTint="F2"/>
          <w:sz w:val="28"/>
          <w:szCs w:val="28"/>
          <w:rtl/>
        </w:rPr>
        <w:t xml:space="preserve">کمک </w:t>
      </w:r>
      <w:r w:rsidR="00E4471C">
        <w:rPr>
          <w:rFonts w:cs="B Mitra" w:hint="cs"/>
          <w:color w:val="0D0D0D" w:themeColor="text1" w:themeTint="F2"/>
          <w:sz w:val="28"/>
          <w:szCs w:val="28"/>
          <w:rtl/>
        </w:rPr>
        <w:t>کند، درواقع</w:t>
      </w:r>
      <w:r w:rsidRPr="00E01881">
        <w:rPr>
          <w:rFonts w:cs="B Mitra" w:hint="cs"/>
          <w:color w:val="0D0D0D" w:themeColor="text1" w:themeTint="F2"/>
          <w:sz w:val="28"/>
          <w:szCs w:val="28"/>
          <w:rtl/>
        </w:rPr>
        <w:t xml:space="preserve"> هم می</w:t>
      </w:r>
      <w:r w:rsidRPr="00E01881">
        <w:rPr>
          <w:rFonts w:cs="B Mitra"/>
          <w:color w:val="0D0D0D" w:themeColor="text1" w:themeTint="F2"/>
          <w:sz w:val="28"/>
          <w:szCs w:val="28"/>
          <w:cs/>
        </w:rPr>
        <w:t>‎</w:t>
      </w:r>
      <w:r w:rsidRPr="00E01881">
        <w:rPr>
          <w:rFonts w:cs="B Mitra" w:hint="cs"/>
          <w:color w:val="0D0D0D" w:themeColor="text1" w:themeTint="F2"/>
          <w:sz w:val="28"/>
          <w:szCs w:val="28"/>
          <w:rtl/>
        </w:rPr>
        <w:t>تواند موقعیت استراتژیک ما را بهتر کند و هم حضور ما را در بازار سوریه تقویت کند.</w:t>
      </w:r>
    </w:p>
    <w:p w:rsidR="009F3367" w:rsidRDefault="00720266" w:rsidP="00240162">
      <w:pPr>
        <w:spacing w:line="240" w:lineRule="auto"/>
        <w:jc w:val="both"/>
        <w:rPr>
          <w:rFonts w:cs="B Mitra"/>
          <w:color w:val="0D0D0D" w:themeColor="text1" w:themeTint="F2"/>
          <w:sz w:val="28"/>
          <w:szCs w:val="28"/>
          <w:rtl/>
        </w:rPr>
      </w:pPr>
      <w:r w:rsidRPr="00E01881">
        <w:rPr>
          <w:rFonts w:cs="B Mitra" w:hint="cs"/>
          <w:color w:val="0D0D0D" w:themeColor="text1" w:themeTint="F2"/>
          <w:sz w:val="28"/>
          <w:szCs w:val="28"/>
          <w:rtl/>
        </w:rPr>
        <w:lastRenderedPageBreak/>
        <w:t>تفاهم‌نامه دیگری داشتیم مبنی بر اینکه بتوانیم از مسیر عراق، سوریه و لبنان به اروپا گاز صادر کنیم که بلاتکلیف مانده است. قرارداد دیگری پخش و پالایش با سومو داشت، عراقی‌ها اصلاً امضا کردنشان که خیلی کار سختی است و حاضر نیستند هیچ توافق‌نامه</w:t>
      </w:r>
      <w:r w:rsidRPr="00E01881">
        <w:rPr>
          <w:rFonts w:cs="B Mitra"/>
          <w:color w:val="0D0D0D" w:themeColor="text1" w:themeTint="F2"/>
          <w:sz w:val="28"/>
          <w:szCs w:val="28"/>
          <w:cs/>
        </w:rPr>
        <w:t>‎</w:t>
      </w:r>
      <w:r w:rsidRPr="00E01881">
        <w:rPr>
          <w:rFonts w:cs="B Mitra" w:hint="cs"/>
          <w:color w:val="0D0D0D" w:themeColor="text1" w:themeTint="F2"/>
          <w:sz w:val="28"/>
          <w:szCs w:val="28"/>
          <w:rtl/>
        </w:rPr>
        <w:t>ای را امضا کنند و هر توافق‌نامه</w:t>
      </w:r>
      <w:r w:rsidRPr="00E01881">
        <w:rPr>
          <w:rFonts w:cs="B Mitra"/>
          <w:color w:val="0D0D0D" w:themeColor="text1" w:themeTint="F2"/>
          <w:sz w:val="28"/>
          <w:szCs w:val="28"/>
          <w:cs/>
        </w:rPr>
        <w:t>‎</w:t>
      </w:r>
      <w:r w:rsidRPr="00E01881">
        <w:rPr>
          <w:rFonts w:cs="B Mitra" w:hint="cs"/>
          <w:color w:val="0D0D0D" w:themeColor="text1" w:themeTint="F2"/>
          <w:sz w:val="28"/>
          <w:szCs w:val="28"/>
          <w:rtl/>
        </w:rPr>
        <w:t xml:space="preserve">ای را هم امضا کنند، خود اجرا کردنش واقعاً یک پروژه است. </w:t>
      </w:r>
    </w:p>
    <w:p w:rsidR="00671AF3" w:rsidRDefault="00671AF3" w:rsidP="00240162">
      <w:pPr>
        <w:spacing w:line="240" w:lineRule="auto"/>
        <w:jc w:val="both"/>
        <w:rPr>
          <w:rFonts w:cs="B Mitra"/>
          <w:color w:val="0D0D0D" w:themeColor="text1" w:themeTint="F2"/>
          <w:sz w:val="28"/>
          <w:szCs w:val="28"/>
          <w:rtl/>
        </w:rPr>
      </w:pPr>
    </w:p>
    <w:p w:rsidR="009F3367" w:rsidRDefault="009F3367" w:rsidP="00240162">
      <w:pPr>
        <w:spacing w:line="240" w:lineRule="auto"/>
        <w:jc w:val="both"/>
        <w:rPr>
          <w:rFonts w:cs="B Mitra"/>
          <w:color w:val="0D0D0D" w:themeColor="text1" w:themeTint="F2"/>
          <w:sz w:val="28"/>
          <w:szCs w:val="28"/>
          <w:rtl/>
        </w:rPr>
      </w:pPr>
    </w:p>
    <w:p w:rsidR="009F3367" w:rsidRDefault="009F3367" w:rsidP="00240162">
      <w:pPr>
        <w:spacing w:line="240" w:lineRule="auto"/>
        <w:jc w:val="both"/>
        <w:rPr>
          <w:rFonts w:cs="B Mitra"/>
          <w:color w:val="0D0D0D" w:themeColor="text1" w:themeTint="F2"/>
          <w:sz w:val="28"/>
          <w:szCs w:val="28"/>
          <w:rtl/>
        </w:rPr>
      </w:pPr>
      <w:r w:rsidRPr="009F3367">
        <w:rPr>
          <w:rFonts w:cs="B Mitra"/>
          <w:noProof/>
          <w:color w:val="0D0D0D" w:themeColor="text1" w:themeTint="F2"/>
          <w:sz w:val="28"/>
          <w:szCs w:val="28"/>
          <w:rtl/>
          <w:lang w:bidi="ar-SA"/>
        </w:rPr>
        <w:drawing>
          <wp:anchor distT="0" distB="0" distL="114300" distR="114300" simplePos="0" relativeHeight="251662336" behindDoc="1" locked="0" layoutInCell="1" allowOverlap="1">
            <wp:simplePos x="0" y="0"/>
            <wp:positionH relativeFrom="column">
              <wp:posOffset>685800</wp:posOffset>
            </wp:positionH>
            <wp:positionV relativeFrom="paragraph">
              <wp:posOffset>-615950</wp:posOffset>
            </wp:positionV>
            <wp:extent cx="4572638" cy="342947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rsidR="009F3367" w:rsidRDefault="009F3367" w:rsidP="00240162">
      <w:pPr>
        <w:spacing w:line="240" w:lineRule="auto"/>
        <w:jc w:val="both"/>
        <w:rPr>
          <w:rFonts w:cs="B Mitra"/>
          <w:color w:val="0D0D0D" w:themeColor="text1" w:themeTint="F2"/>
          <w:sz w:val="28"/>
          <w:szCs w:val="28"/>
          <w:rtl/>
        </w:rPr>
      </w:pPr>
    </w:p>
    <w:p w:rsidR="009F3367" w:rsidRDefault="009F3367" w:rsidP="00240162">
      <w:pPr>
        <w:spacing w:line="240" w:lineRule="auto"/>
        <w:jc w:val="both"/>
        <w:rPr>
          <w:rFonts w:cs="B Mitra"/>
          <w:color w:val="0D0D0D" w:themeColor="text1" w:themeTint="F2"/>
          <w:sz w:val="28"/>
          <w:szCs w:val="28"/>
          <w:rtl/>
        </w:rPr>
      </w:pPr>
    </w:p>
    <w:p w:rsidR="009F3367" w:rsidRDefault="009F3367" w:rsidP="00240162">
      <w:pPr>
        <w:spacing w:line="240" w:lineRule="auto"/>
        <w:jc w:val="both"/>
        <w:rPr>
          <w:rFonts w:cs="B Mitra"/>
          <w:color w:val="0D0D0D" w:themeColor="text1" w:themeTint="F2"/>
          <w:sz w:val="28"/>
          <w:szCs w:val="28"/>
          <w:rtl/>
        </w:rPr>
      </w:pPr>
    </w:p>
    <w:p w:rsidR="009F3367" w:rsidRDefault="009F3367" w:rsidP="00240162">
      <w:pPr>
        <w:spacing w:line="240" w:lineRule="auto"/>
        <w:jc w:val="both"/>
        <w:rPr>
          <w:rFonts w:cs="B Mitra"/>
          <w:color w:val="0D0D0D" w:themeColor="text1" w:themeTint="F2"/>
          <w:sz w:val="28"/>
          <w:szCs w:val="28"/>
          <w:rtl/>
        </w:rPr>
      </w:pPr>
    </w:p>
    <w:p w:rsidR="009F3367" w:rsidRDefault="009F3367" w:rsidP="00240162">
      <w:pPr>
        <w:spacing w:line="240" w:lineRule="auto"/>
        <w:jc w:val="both"/>
        <w:rPr>
          <w:rFonts w:cs="B Mitra"/>
          <w:color w:val="0D0D0D" w:themeColor="text1" w:themeTint="F2"/>
          <w:sz w:val="28"/>
          <w:szCs w:val="28"/>
          <w:rtl/>
        </w:rPr>
      </w:pPr>
    </w:p>
    <w:p w:rsidR="009F3367" w:rsidRDefault="009F3367" w:rsidP="00240162">
      <w:pPr>
        <w:spacing w:line="240" w:lineRule="auto"/>
        <w:jc w:val="both"/>
        <w:rPr>
          <w:rFonts w:cs="B Mitra"/>
          <w:color w:val="0D0D0D" w:themeColor="text1" w:themeTint="F2"/>
          <w:sz w:val="28"/>
          <w:szCs w:val="28"/>
          <w:rtl/>
        </w:rPr>
      </w:pPr>
    </w:p>
    <w:p w:rsidR="009F3367" w:rsidRDefault="009F3367" w:rsidP="00240162">
      <w:pPr>
        <w:spacing w:line="360" w:lineRule="auto"/>
        <w:jc w:val="both"/>
        <w:rPr>
          <w:rFonts w:cs="B Mitra"/>
          <w:color w:val="0D0D0D" w:themeColor="text1" w:themeTint="F2"/>
          <w:sz w:val="28"/>
          <w:szCs w:val="28"/>
          <w:rtl/>
        </w:rPr>
      </w:pPr>
    </w:p>
    <w:p w:rsidR="009F3367" w:rsidRPr="00855B59" w:rsidRDefault="009F3367" w:rsidP="00671AF3">
      <w:pPr>
        <w:spacing w:line="240" w:lineRule="auto"/>
        <w:jc w:val="center"/>
        <w:rPr>
          <w:rFonts w:cs="B Mitra"/>
          <w:color w:val="1F3864" w:themeColor="accent1" w:themeShade="80"/>
          <w:sz w:val="28"/>
          <w:szCs w:val="28"/>
          <w:rtl/>
        </w:rPr>
      </w:pPr>
      <w:r w:rsidRPr="00855B59">
        <w:rPr>
          <w:rFonts w:cs="B Mitra" w:hint="cs"/>
          <w:color w:val="1F3864" w:themeColor="accent1" w:themeShade="80"/>
          <w:sz w:val="28"/>
          <w:szCs w:val="28"/>
          <w:rtl/>
        </w:rPr>
        <w:t>(تصویر 14)</w:t>
      </w:r>
    </w:p>
    <w:p w:rsidR="00720266" w:rsidRPr="00472039" w:rsidRDefault="00720266" w:rsidP="00AC7EA5">
      <w:pPr>
        <w:spacing w:line="240" w:lineRule="auto"/>
        <w:jc w:val="both"/>
        <w:rPr>
          <w:rFonts w:cs="B Mitra"/>
          <w:color w:val="0D0D0D" w:themeColor="text1" w:themeTint="F2"/>
          <w:sz w:val="28"/>
          <w:szCs w:val="28"/>
        </w:rPr>
      </w:pPr>
      <w:r w:rsidRPr="00472039">
        <w:rPr>
          <w:rFonts w:cs="B Mitra" w:hint="cs"/>
          <w:color w:val="0D0D0D" w:themeColor="text1" w:themeTint="F2"/>
          <w:sz w:val="28"/>
          <w:szCs w:val="28"/>
          <w:rtl/>
        </w:rPr>
        <w:t xml:space="preserve">در سال 92 </w:t>
      </w:r>
      <w:r w:rsidR="000B48E8" w:rsidRPr="00472039">
        <w:rPr>
          <w:rFonts w:cs="B Mitra" w:hint="cs"/>
          <w:color w:val="0D0D0D" w:themeColor="text1" w:themeTint="F2"/>
          <w:sz w:val="28"/>
          <w:szCs w:val="28"/>
          <w:rtl/>
        </w:rPr>
        <w:t>قرارداد فروش گاز را با</w:t>
      </w:r>
      <w:r w:rsidRPr="00472039">
        <w:rPr>
          <w:rFonts w:cs="B Mitra" w:hint="cs"/>
          <w:color w:val="0D0D0D" w:themeColor="text1" w:themeTint="F2"/>
          <w:sz w:val="28"/>
          <w:szCs w:val="28"/>
          <w:rtl/>
        </w:rPr>
        <w:t xml:space="preserve"> نیروگاه سعد</w:t>
      </w:r>
      <w:r w:rsidR="000B48E8" w:rsidRPr="00472039">
        <w:rPr>
          <w:rFonts w:cs="B Mitra" w:hint="cs"/>
          <w:color w:val="0D0D0D" w:themeColor="text1" w:themeTint="F2"/>
          <w:sz w:val="28"/>
          <w:szCs w:val="28"/>
          <w:rtl/>
        </w:rPr>
        <w:t xml:space="preserve"> امضا کردیم که یکی از موفق‌ترین قراردادهای ما بود</w:t>
      </w:r>
      <w:r w:rsidRPr="00472039">
        <w:rPr>
          <w:rFonts w:cs="B Mitra" w:hint="cs"/>
          <w:color w:val="0D0D0D" w:themeColor="text1" w:themeTint="F2"/>
          <w:sz w:val="28"/>
          <w:szCs w:val="28"/>
          <w:rtl/>
        </w:rPr>
        <w:t xml:space="preserve"> و</w:t>
      </w:r>
      <w:r w:rsidR="000B48E8" w:rsidRPr="00472039">
        <w:rPr>
          <w:rFonts w:cs="B Mitra" w:hint="cs"/>
          <w:color w:val="0D0D0D" w:themeColor="text1" w:themeTint="F2"/>
          <w:sz w:val="28"/>
          <w:szCs w:val="28"/>
          <w:rtl/>
        </w:rPr>
        <w:t xml:space="preserve"> همانطور که گفتم</w:t>
      </w:r>
      <w:r w:rsidRPr="00472039">
        <w:rPr>
          <w:rFonts w:cs="B Mitra" w:hint="cs"/>
          <w:color w:val="0D0D0D" w:themeColor="text1" w:themeTint="F2"/>
          <w:sz w:val="28"/>
          <w:szCs w:val="28"/>
          <w:rtl/>
        </w:rPr>
        <w:t xml:space="preserve"> نه با وزارت </w:t>
      </w:r>
      <w:r w:rsidR="000B48E8" w:rsidRPr="00472039">
        <w:rPr>
          <w:rFonts w:cs="B Mitra" w:hint="cs"/>
          <w:color w:val="0D0D0D" w:themeColor="text1" w:themeTint="F2"/>
          <w:sz w:val="28"/>
          <w:szCs w:val="28"/>
          <w:rtl/>
        </w:rPr>
        <w:t>نفت بلکه با وزارت برق عراق</w:t>
      </w:r>
      <w:r w:rsidRPr="00472039">
        <w:rPr>
          <w:rFonts w:cs="B Mitra" w:hint="cs"/>
          <w:color w:val="0D0D0D" w:themeColor="text1" w:themeTint="F2"/>
          <w:sz w:val="28"/>
          <w:szCs w:val="28"/>
          <w:rtl/>
        </w:rPr>
        <w:t xml:space="preserve"> امضا </w:t>
      </w:r>
      <w:r w:rsidR="000B48E8" w:rsidRPr="00472039">
        <w:rPr>
          <w:rFonts w:cs="B Mitra" w:hint="cs"/>
          <w:color w:val="0D0D0D" w:themeColor="text1" w:themeTint="F2"/>
          <w:sz w:val="28"/>
          <w:szCs w:val="28"/>
          <w:rtl/>
        </w:rPr>
        <w:t>شد</w:t>
      </w:r>
      <w:r w:rsidRPr="00472039">
        <w:rPr>
          <w:rFonts w:cs="B Mitra" w:hint="cs"/>
          <w:color w:val="0D0D0D" w:themeColor="text1" w:themeTint="F2"/>
          <w:sz w:val="28"/>
          <w:szCs w:val="28"/>
          <w:rtl/>
        </w:rPr>
        <w:t>. تفاهم</w:t>
      </w:r>
      <w:r w:rsidRPr="00472039">
        <w:rPr>
          <w:rFonts w:cs="B Mitra"/>
          <w:color w:val="0D0D0D" w:themeColor="text1" w:themeTint="F2"/>
          <w:sz w:val="28"/>
          <w:szCs w:val="28"/>
          <w:cs/>
        </w:rPr>
        <w:t>‎</w:t>
      </w:r>
      <w:r w:rsidRPr="00472039">
        <w:rPr>
          <w:rFonts w:cs="B Mitra" w:hint="cs"/>
          <w:color w:val="0D0D0D" w:themeColor="text1" w:themeTint="F2"/>
          <w:sz w:val="28"/>
          <w:szCs w:val="28"/>
          <w:rtl/>
        </w:rPr>
        <w:t>نا</w:t>
      </w:r>
      <w:r w:rsidR="00C1216C" w:rsidRPr="00472039">
        <w:rPr>
          <w:rFonts w:cs="B Mitra" w:hint="cs"/>
          <w:color w:val="0D0D0D" w:themeColor="text1" w:themeTint="F2"/>
          <w:sz w:val="28"/>
          <w:szCs w:val="28"/>
          <w:rtl/>
        </w:rPr>
        <w:t>مه‌ای در زمینه همکاری برای تحقیق</w:t>
      </w:r>
      <w:r w:rsidR="00D226A3" w:rsidRPr="00472039">
        <w:rPr>
          <w:rFonts w:cs="B Mitra" w:hint="cs"/>
          <w:color w:val="0D0D0D" w:themeColor="text1" w:themeTint="F2"/>
          <w:sz w:val="28"/>
          <w:szCs w:val="28"/>
          <w:rtl/>
        </w:rPr>
        <w:t xml:space="preserve"> و توسعه داشتیم که چندین بار هیئت‌های عراقی برای آموزش به</w:t>
      </w:r>
      <w:r w:rsidRPr="00472039">
        <w:rPr>
          <w:rFonts w:cs="B Mitra" w:hint="cs"/>
          <w:color w:val="0D0D0D" w:themeColor="text1" w:themeTint="F2"/>
          <w:sz w:val="28"/>
          <w:szCs w:val="28"/>
          <w:rtl/>
        </w:rPr>
        <w:t xml:space="preserve"> ایران</w:t>
      </w:r>
      <w:r w:rsidR="00D226A3" w:rsidRPr="00472039">
        <w:rPr>
          <w:rFonts w:cs="B Mitra" w:hint="cs"/>
          <w:color w:val="0D0D0D" w:themeColor="text1" w:themeTint="F2"/>
          <w:sz w:val="28"/>
          <w:szCs w:val="28"/>
          <w:rtl/>
        </w:rPr>
        <w:t xml:space="preserve"> آمدند</w:t>
      </w:r>
      <w:r w:rsidR="00AC7EA5" w:rsidRPr="00472039">
        <w:rPr>
          <w:rFonts w:cs="B Mitra" w:hint="cs"/>
          <w:color w:val="0D0D0D" w:themeColor="text1" w:themeTint="F2"/>
          <w:sz w:val="28"/>
          <w:szCs w:val="28"/>
          <w:rtl/>
        </w:rPr>
        <w:t xml:space="preserve"> و در</w:t>
      </w:r>
      <w:r w:rsidRPr="00472039">
        <w:rPr>
          <w:rFonts w:cs="B Mitra" w:hint="cs"/>
          <w:color w:val="0D0D0D" w:themeColor="text1" w:themeTint="F2"/>
          <w:sz w:val="28"/>
          <w:szCs w:val="28"/>
          <w:rtl/>
        </w:rPr>
        <w:t xml:space="preserve"> رامسر و محمودآباد </w:t>
      </w:r>
      <w:r w:rsidR="00AC7EA5" w:rsidRPr="00472039">
        <w:rPr>
          <w:rFonts w:cs="B Mitra" w:hint="cs"/>
          <w:color w:val="0D0D0D" w:themeColor="text1" w:themeTint="F2"/>
          <w:sz w:val="28"/>
          <w:szCs w:val="28"/>
          <w:rtl/>
        </w:rPr>
        <w:t>دوره دیدند</w:t>
      </w:r>
      <w:r w:rsidRPr="00472039">
        <w:rPr>
          <w:rFonts w:cs="B Mitra" w:hint="cs"/>
          <w:color w:val="0D0D0D" w:themeColor="text1" w:themeTint="F2"/>
          <w:sz w:val="28"/>
          <w:szCs w:val="28"/>
          <w:rtl/>
        </w:rPr>
        <w:t>. در سال 94، قرارداد صادرات گاز ایران به بصره را داشتیم که</w:t>
      </w:r>
      <w:r w:rsidR="00A97355" w:rsidRPr="00472039">
        <w:rPr>
          <w:rFonts w:cs="B Mitra" w:hint="cs"/>
          <w:color w:val="0D0D0D" w:themeColor="text1" w:themeTint="F2"/>
          <w:sz w:val="28"/>
          <w:szCs w:val="28"/>
          <w:rtl/>
        </w:rPr>
        <w:t xml:space="preserve"> آن نیز</w:t>
      </w:r>
      <w:r w:rsidRPr="00472039">
        <w:rPr>
          <w:rFonts w:cs="B Mitra" w:hint="cs"/>
          <w:color w:val="0D0D0D" w:themeColor="text1" w:themeTint="F2"/>
          <w:sz w:val="28"/>
          <w:szCs w:val="28"/>
          <w:rtl/>
        </w:rPr>
        <w:t xml:space="preserve"> از جمله قراردادهای بسیار م</w:t>
      </w:r>
      <w:r w:rsidR="00643B6B" w:rsidRPr="00472039">
        <w:rPr>
          <w:rFonts w:cs="B Mitra" w:hint="cs"/>
          <w:color w:val="0D0D0D" w:themeColor="text1" w:themeTint="F2"/>
          <w:sz w:val="28"/>
          <w:szCs w:val="28"/>
          <w:rtl/>
        </w:rPr>
        <w:t>وفق ما بوده است. مذاکراتی شده و یک بار هم</w:t>
      </w:r>
      <w:r w:rsidRPr="00472039">
        <w:rPr>
          <w:rFonts w:cs="B Mitra" w:hint="cs"/>
          <w:color w:val="0D0D0D" w:themeColor="text1" w:themeTint="F2"/>
          <w:sz w:val="28"/>
          <w:szCs w:val="28"/>
          <w:rtl/>
        </w:rPr>
        <w:t xml:space="preserve"> تفاهم نامه امضا کردیم که ما در دو حوزه نفتی با هم همکاری مشترک داشته باشیم که موضوع آن میدان‌های خرمشهر و به اصطلاح نفت شهر بود و بعید می‌دانم در این زمینه هم کاری انجام شده باشد.</w:t>
      </w:r>
    </w:p>
    <w:p w:rsidR="00C03FC5" w:rsidRDefault="00720266" w:rsidP="00DD0977">
      <w:pPr>
        <w:spacing w:line="240" w:lineRule="auto"/>
        <w:jc w:val="both"/>
        <w:rPr>
          <w:rFonts w:cs="B Mitra"/>
          <w:sz w:val="28"/>
          <w:szCs w:val="28"/>
          <w:rtl/>
        </w:rPr>
      </w:pPr>
      <w:r w:rsidRPr="00472039">
        <w:rPr>
          <w:rFonts w:cs="B Mitra" w:hint="cs"/>
          <w:sz w:val="28"/>
          <w:szCs w:val="28"/>
          <w:rtl/>
        </w:rPr>
        <w:t>تفاهم‌</w:t>
      </w:r>
      <w:r w:rsidR="00E02B3A" w:rsidRPr="00472039">
        <w:rPr>
          <w:rFonts w:cs="B Mitra" w:hint="cs"/>
          <w:sz w:val="28"/>
          <w:szCs w:val="28"/>
          <w:rtl/>
        </w:rPr>
        <w:t xml:space="preserve"> </w:t>
      </w:r>
      <w:r w:rsidRPr="00472039">
        <w:rPr>
          <w:rFonts w:cs="B Mitra" w:hint="cs"/>
          <w:sz w:val="28"/>
          <w:szCs w:val="28"/>
          <w:rtl/>
        </w:rPr>
        <w:t>نامه‌ای در سال 95 در خصوص همکاری صنعت نفت</w:t>
      </w:r>
      <w:r w:rsidR="00834700" w:rsidRPr="00472039">
        <w:rPr>
          <w:rFonts w:cs="B Mitra" w:hint="cs"/>
          <w:sz w:val="28"/>
          <w:szCs w:val="28"/>
          <w:rtl/>
        </w:rPr>
        <w:t xml:space="preserve"> داشتیم</w:t>
      </w:r>
      <w:r w:rsidRPr="00472039">
        <w:rPr>
          <w:rFonts w:cs="B Mitra" w:hint="cs"/>
          <w:sz w:val="28"/>
          <w:szCs w:val="28"/>
          <w:rtl/>
        </w:rPr>
        <w:t xml:space="preserve"> </w:t>
      </w:r>
      <w:r w:rsidR="00834700" w:rsidRPr="00472039">
        <w:rPr>
          <w:rFonts w:cs="B Mitra" w:hint="cs"/>
          <w:sz w:val="28"/>
          <w:szCs w:val="28"/>
          <w:rtl/>
        </w:rPr>
        <w:t xml:space="preserve">شامل مواردی همچون: </w:t>
      </w:r>
      <w:r w:rsidRPr="00472039">
        <w:rPr>
          <w:rFonts w:cs="B Mitra" w:hint="cs"/>
          <w:sz w:val="28"/>
          <w:szCs w:val="28"/>
          <w:rtl/>
        </w:rPr>
        <w:t>احداث خط لوله صادرات نفت خام و فرآورده میان دو کشور، نوسازی پالایشگاه</w:t>
      </w:r>
      <w:r w:rsidR="00834700" w:rsidRPr="00472039">
        <w:rPr>
          <w:rFonts w:cs="B Mitra" w:hint="cs"/>
          <w:sz w:val="28"/>
          <w:szCs w:val="28"/>
          <w:rtl/>
        </w:rPr>
        <w:t>‌های عراق و آموزش نیروی انسانی که از این میان</w:t>
      </w:r>
      <w:r w:rsidRPr="00472039">
        <w:rPr>
          <w:rFonts w:cs="B Mitra" w:hint="cs"/>
          <w:sz w:val="28"/>
          <w:szCs w:val="28"/>
          <w:rtl/>
        </w:rPr>
        <w:t xml:space="preserve"> تنها چیزی که عملیاتی شده پالایشگاه‌ بیجی بوده</w:t>
      </w:r>
      <w:r w:rsidR="00834700" w:rsidRPr="00472039">
        <w:rPr>
          <w:rFonts w:cs="B Mitra" w:hint="cs"/>
          <w:sz w:val="28"/>
          <w:szCs w:val="28"/>
          <w:rtl/>
        </w:rPr>
        <w:t xml:space="preserve"> است </w:t>
      </w:r>
      <w:r w:rsidRPr="00472039">
        <w:rPr>
          <w:rFonts w:cs="B Mitra" w:hint="cs"/>
          <w:sz w:val="28"/>
          <w:szCs w:val="28"/>
          <w:rtl/>
        </w:rPr>
        <w:t>که قول دادند به ایرانی‌ها واگذار کنند و بحث آموزش‌هایی که توانسته</w:t>
      </w:r>
      <w:r w:rsidRPr="00472039">
        <w:rPr>
          <w:rFonts w:cs="B Mitra"/>
          <w:sz w:val="28"/>
          <w:szCs w:val="28"/>
          <w:cs/>
        </w:rPr>
        <w:t>‎</w:t>
      </w:r>
      <w:r w:rsidRPr="00472039">
        <w:rPr>
          <w:rFonts w:cs="B Mitra" w:hint="cs"/>
          <w:sz w:val="28"/>
          <w:szCs w:val="28"/>
          <w:rtl/>
        </w:rPr>
        <w:t>ایم بدهیم. شرکت‌های حفاری ما تلاش‌های زیادی کردند ولی در بازار عراق موفق نبودند</w:t>
      </w:r>
      <w:r w:rsidR="00E02B3A" w:rsidRPr="00472039">
        <w:rPr>
          <w:rFonts w:cs="B Mitra" w:hint="cs"/>
          <w:sz w:val="28"/>
          <w:szCs w:val="28"/>
          <w:rtl/>
        </w:rPr>
        <w:t>،</w:t>
      </w:r>
      <w:r w:rsidRPr="00472039">
        <w:rPr>
          <w:rFonts w:cs="B Mitra" w:hint="cs"/>
          <w:sz w:val="28"/>
          <w:szCs w:val="28"/>
          <w:rtl/>
        </w:rPr>
        <w:t xml:space="preserve"> و بعید هم می‌دانم شرکت‌های حفاری ما بتوانند در </w:t>
      </w:r>
      <w:r w:rsidR="008527B3" w:rsidRPr="00472039">
        <w:rPr>
          <w:rFonts w:cs="B Mitra" w:hint="cs"/>
          <w:sz w:val="28"/>
          <w:szCs w:val="28"/>
          <w:rtl/>
        </w:rPr>
        <w:t>کار حفاری</w:t>
      </w:r>
      <w:r w:rsidR="007C1D62" w:rsidRPr="00472039">
        <w:rPr>
          <w:rFonts w:cs="B Mitra" w:hint="cs"/>
          <w:sz w:val="28"/>
          <w:szCs w:val="28"/>
          <w:rtl/>
        </w:rPr>
        <w:t xml:space="preserve"> در بازار عراق موفق باشند، این در حالیست</w:t>
      </w:r>
      <w:r w:rsidR="008527B3" w:rsidRPr="00472039">
        <w:rPr>
          <w:rFonts w:cs="B Mitra" w:hint="cs"/>
          <w:sz w:val="28"/>
          <w:szCs w:val="28"/>
          <w:rtl/>
        </w:rPr>
        <w:t xml:space="preserve"> که</w:t>
      </w:r>
      <w:r w:rsidRPr="00472039">
        <w:rPr>
          <w:rFonts w:cs="B Mitra" w:hint="cs"/>
          <w:sz w:val="28"/>
          <w:szCs w:val="28"/>
          <w:rtl/>
        </w:rPr>
        <w:t xml:space="preserve"> می‌توانند</w:t>
      </w:r>
      <w:r w:rsidRPr="00E01881">
        <w:rPr>
          <w:rFonts w:cs="B Mitra" w:hint="cs"/>
          <w:sz w:val="28"/>
          <w:szCs w:val="28"/>
          <w:rtl/>
        </w:rPr>
        <w:t xml:space="preserve"> در کار سرویس و خدمات در بازار عراق موفق باشند. </w:t>
      </w:r>
      <w:r w:rsidRPr="00E166BE">
        <w:rPr>
          <w:rFonts w:cs="B Mitra" w:hint="cs"/>
          <w:sz w:val="28"/>
          <w:szCs w:val="28"/>
          <w:highlight w:val="yellow"/>
          <w:rtl/>
        </w:rPr>
        <w:t>شرکت ملی حفاری یک تلاش‌هایی کرده است، حفاری شمال هم تلاش‌هایی کرده است</w:t>
      </w:r>
      <w:r w:rsidRPr="00E01881">
        <w:rPr>
          <w:rFonts w:cs="B Mitra" w:hint="cs"/>
          <w:sz w:val="28"/>
          <w:szCs w:val="28"/>
          <w:rtl/>
        </w:rPr>
        <w:t xml:space="preserve"> و آخرین تفاهم‌نامه‌ای که در سفر آقای دکتر روحانی به عراق و سفر آقای عادل المهدی به ایران حاصل شد</w:t>
      </w:r>
      <w:r w:rsidR="001D7186">
        <w:rPr>
          <w:rFonts w:cs="B Mitra" w:hint="cs"/>
          <w:sz w:val="28"/>
          <w:szCs w:val="28"/>
          <w:rtl/>
        </w:rPr>
        <w:t>،</w:t>
      </w:r>
      <w:r w:rsidRPr="00E01881">
        <w:rPr>
          <w:rFonts w:cs="B Mitra" w:hint="cs"/>
          <w:sz w:val="28"/>
          <w:szCs w:val="28"/>
          <w:rtl/>
        </w:rPr>
        <w:t xml:space="preserve"> یک تفاهم‌نامه دو جانبه بین وزارت نفت ما </w:t>
      </w:r>
      <w:r w:rsidRPr="00472039">
        <w:rPr>
          <w:rFonts w:cs="B Mitra" w:hint="cs"/>
          <w:sz w:val="28"/>
          <w:szCs w:val="28"/>
          <w:rtl/>
        </w:rPr>
        <w:t>و وزا</w:t>
      </w:r>
      <w:r w:rsidR="00F630AC" w:rsidRPr="00472039">
        <w:rPr>
          <w:rFonts w:cs="B Mitra" w:hint="cs"/>
          <w:sz w:val="28"/>
          <w:szCs w:val="28"/>
          <w:rtl/>
        </w:rPr>
        <w:t>ر</w:t>
      </w:r>
      <w:r w:rsidRPr="00472039">
        <w:rPr>
          <w:rFonts w:cs="B Mitra" w:hint="cs"/>
          <w:sz w:val="28"/>
          <w:szCs w:val="28"/>
          <w:rtl/>
        </w:rPr>
        <w:t xml:space="preserve">ت </w:t>
      </w:r>
      <w:r w:rsidRPr="00472039">
        <w:rPr>
          <w:rFonts w:cs="B Mitra" w:hint="cs"/>
          <w:sz w:val="28"/>
          <w:szCs w:val="28"/>
          <w:rtl/>
        </w:rPr>
        <w:lastRenderedPageBreak/>
        <w:t>نفت عراق بود که در زمین</w:t>
      </w:r>
      <w:r w:rsidR="00DD0977" w:rsidRPr="00472039">
        <w:rPr>
          <w:rFonts w:cs="B Mitra" w:hint="cs"/>
          <w:sz w:val="28"/>
          <w:szCs w:val="28"/>
          <w:rtl/>
        </w:rPr>
        <w:t xml:space="preserve">ه صدور خدمات فنی مهندسی ایران، </w:t>
      </w:r>
      <w:r w:rsidRPr="00472039">
        <w:rPr>
          <w:rFonts w:cs="B Mitra" w:hint="cs"/>
          <w:sz w:val="28"/>
          <w:szCs w:val="28"/>
          <w:rtl/>
        </w:rPr>
        <w:t>توسعه میدان‌های مشترک در حوزه</w:t>
      </w:r>
      <w:r w:rsidR="00DD0977" w:rsidRPr="00472039">
        <w:rPr>
          <w:rFonts w:cs="B Mitra" w:hint="cs"/>
          <w:sz w:val="28"/>
          <w:szCs w:val="28"/>
          <w:rtl/>
        </w:rPr>
        <w:t xml:space="preserve"> نفت شهر و خرمشهر و</w:t>
      </w:r>
      <w:r w:rsidRPr="00472039">
        <w:rPr>
          <w:rFonts w:cs="B Mitra" w:hint="cs"/>
          <w:sz w:val="28"/>
          <w:szCs w:val="28"/>
          <w:rtl/>
        </w:rPr>
        <w:t xml:space="preserve"> بازسازی</w:t>
      </w:r>
      <w:r w:rsidRPr="00E01881">
        <w:rPr>
          <w:rFonts w:cs="B Mitra" w:hint="cs"/>
          <w:sz w:val="28"/>
          <w:szCs w:val="28"/>
          <w:rtl/>
        </w:rPr>
        <w:t xml:space="preserve"> </w:t>
      </w:r>
      <w:r w:rsidR="00DD0977">
        <w:rPr>
          <w:rFonts w:cs="B Mitra" w:hint="cs"/>
          <w:sz w:val="28"/>
          <w:szCs w:val="28"/>
          <w:rtl/>
        </w:rPr>
        <w:t>پالایشگاه‌های قدیمی‌عراق که بازم هم بحث</w:t>
      </w:r>
      <w:r w:rsidRPr="00E01881">
        <w:rPr>
          <w:rFonts w:cs="B Mitra" w:hint="cs"/>
          <w:sz w:val="28"/>
          <w:szCs w:val="28"/>
          <w:rtl/>
        </w:rPr>
        <w:t xml:space="preserve"> بیجی</w:t>
      </w:r>
      <w:r w:rsidR="00DD0977">
        <w:rPr>
          <w:rFonts w:cs="B Mitra" w:hint="cs"/>
          <w:sz w:val="28"/>
          <w:szCs w:val="28"/>
          <w:rtl/>
        </w:rPr>
        <w:t xml:space="preserve"> بود و</w:t>
      </w:r>
      <w:r w:rsidR="00DD0977" w:rsidRPr="00E01881">
        <w:rPr>
          <w:rFonts w:cs="B Mitra" w:hint="cs"/>
          <w:sz w:val="28"/>
          <w:szCs w:val="28"/>
          <w:rtl/>
        </w:rPr>
        <w:t xml:space="preserve"> بعید می‌دانم پالایشگاه جدیدی بخواهند به ما بدهند</w:t>
      </w:r>
      <w:r w:rsidR="00DD0977">
        <w:rPr>
          <w:rFonts w:cs="B Mitra" w:hint="cs"/>
          <w:sz w:val="28"/>
          <w:szCs w:val="28"/>
          <w:rtl/>
        </w:rPr>
        <w:t>، توافق شد. هم</w:t>
      </w:r>
      <w:r w:rsidRPr="00E01881">
        <w:rPr>
          <w:rFonts w:cs="B Mitra" w:hint="cs"/>
          <w:sz w:val="28"/>
          <w:szCs w:val="28"/>
          <w:rtl/>
        </w:rPr>
        <w:t xml:space="preserve">چنین در زمینه ایجاد شبکه گازرسانی در عراق توافق شد. تمایلاتی در عراق است که بتوانند برای واحدهای صنعتی و حتی خانگی از گاز ایران استفاده کنند که اگر این مسئله تحقق پیدا کند، می‌تواند در سطح روابط ما بسیار مؤثر باشد. </w:t>
      </w:r>
    </w:p>
    <w:p w:rsidR="00C03FC5" w:rsidRDefault="00C03FC5" w:rsidP="00240162">
      <w:pPr>
        <w:spacing w:line="240" w:lineRule="auto"/>
        <w:jc w:val="both"/>
        <w:rPr>
          <w:rFonts w:cs="B Mitra"/>
          <w:sz w:val="28"/>
          <w:szCs w:val="28"/>
          <w:rtl/>
        </w:rPr>
      </w:pPr>
    </w:p>
    <w:p w:rsidR="00C03FC5" w:rsidRDefault="00C03FC5" w:rsidP="00240162">
      <w:pPr>
        <w:spacing w:line="240" w:lineRule="auto"/>
        <w:jc w:val="both"/>
        <w:rPr>
          <w:rFonts w:cs="B Mitra"/>
          <w:sz w:val="28"/>
          <w:szCs w:val="28"/>
          <w:rtl/>
        </w:rPr>
      </w:pPr>
    </w:p>
    <w:p w:rsidR="00C03FC5" w:rsidRDefault="00C03FC5" w:rsidP="00240162">
      <w:pPr>
        <w:spacing w:line="240" w:lineRule="auto"/>
        <w:jc w:val="both"/>
        <w:rPr>
          <w:rFonts w:cs="B Mitra"/>
          <w:sz w:val="28"/>
          <w:szCs w:val="28"/>
          <w:rtl/>
        </w:rPr>
      </w:pPr>
      <w:r w:rsidRPr="00C03FC5">
        <w:rPr>
          <w:rFonts w:cs="B Mitra"/>
          <w:noProof/>
          <w:sz w:val="28"/>
          <w:szCs w:val="28"/>
          <w:rtl/>
          <w:lang w:bidi="ar-SA"/>
        </w:rPr>
        <w:drawing>
          <wp:anchor distT="0" distB="0" distL="114300" distR="114300" simplePos="0" relativeHeight="251663360" behindDoc="1" locked="0" layoutInCell="1" allowOverlap="1">
            <wp:simplePos x="0" y="0"/>
            <wp:positionH relativeFrom="column">
              <wp:posOffset>686436</wp:posOffset>
            </wp:positionH>
            <wp:positionV relativeFrom="paragraph">
              <wp:posOffset>-590550</wp:posOffset>
            </wp:positionV>
            <wp:extent cx="4572638" cy="342947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14:sizeRelH relativeFrom="page">
              <wp14:pctWidth>0</wp14:pctWidth>
            </wp14:sizeRelH>
            <wp14:sizeRelV relativeFrom="page">
              <wp14:pctHeight>0</wp14:pctHeight>
            </wp14:sizeRelV>
          </wp:anchor>
        </w:drawing>
      </w:r>
    </w:p>
    <w:p w:rsidR="00C03FC5" w:rsidRDefault="00C03FC5" w:rsidP="00240162">
      <w:pPr>
        <w:spacing w:line="240" w:lineRule="auto"/>
        <w:jc w:val="both"/>
        <w:rPr>
          <w:rFonts w:cs="B Mitra"/>
          <w:sz w:val="28"/>
          <w:szCs w:val="28"/>
          <w:rtl/>
        </w:rPr>
      </w:pPr>
    </w:p>
    <w:p w:rsidR="00C03FC5" w:rsidRDefault="00C03FC5" w:rsidP="00240162">
      <w:pPr>
        <w:spacing w:line="240" w:lineRule="auto"/>
        <w:jc w:val="both"/>
        <w:rPr>
          <w:rFonts w:cs="B Mitra"/>
          <w:sz w:val="28"/>
          <w:szCs w:val="28"/>
          <w:rtl/>
        </w:rPr>
      </w:pPr>
    </w:p>
    <w:p w:rsidR="00C03FC5" w:rsidRDefault="00C03FC5" w:rsidP="00240162">
      <w:pPr>
        <w:spacing w:line="240" w:lineRule="auto"/>
        <w:jc w:val="both"/>
        <w:rPr>
          <w:rFonts w:cs="B Mitra"/>
          <w:sz w:val="28"/>
          <w:szCs w:val="28"/>
          <w:rtl/>
        </w:rPr>
      </w:pPr>
    </w:p>
    <w:p w:rsidR="00C03FC5" w:rsidRDefault="00C03FC5" w:rsidP="00240162">
      <w:pPr>
        <w:spacing w:line="240" w:lineRule="auto"/>
        <w:jc w:val="both"/>
        <w:rPr>
          <w:rFonts w:cs="B Mitra"/>
          <w:sz w:val="28"/>
          <w:szCs w:val="28"/>
          <w:rtl/>
        </w:rPr>
      </w:pPr>
    </w:p>
    <w:p w:rsidR="00C03FC5" w:rsidRDefault="00C03FC5" w:rsidP="00240162">
      <w:pPr>
        <w:spacing w:line="240" w:lineRule="auto"/>
        <w:jc w:val="both"/>
        <w:rPr>
          <w:rFonts w:cs="B Mitra"/>
          <w:sz w:val="28"/>
          <w:szCs w:val="28"/>
          <w:rtl/>
        </w:rPr>
      </w:pPr>
    </w:p>
    <w:p w:rsidR="00C03FC5" w:rsidRDefault="00C03FC5" w:rsidP="00240162">
      <w:pPr>
        <w:spacing w:line="240" w:lineRule="auto"/>
        <w:jc w:val="both"/>
        <w:rPr>
          <w:rFonts w:cs="B Mitra"/>
          <w:sz w:val="28"/>
          <w:szCs w:val="28"/>
          <w:rtl/>
        </w:rPr>
      </w:pPr>
    </w:p>
    <w:p w:rsidR="00C03FC5" w:rsidRDefault="00C03FC5" w:rsidP="00240162">
      <w:pPr>
        <w:spacing w:line="360" w:lineRule="auto"/>
        <w:jc w:val="both"/>
        <w:rPr>
          <w:rFonts w:cs="B Mitra"/>
          <w:sz w:val="28"/>
          <w:szCs w:val="28"/>
          <w:rtl/>
        </w:rPr>
      </w:pPr>
    </w:p>
    <w:p w:rsidR="00C03FC5" w:rsidRPr="00855B59" w:rsidRDefault="00C03FC5" w:rsidP="006909D1">
      <w:pPr>
        <w:spacing w:line="240" w:lineRule="auto"/>
        <w:jc w:val="center"/>
        <w:rPr>
          <w:rFonts w:cs="B Mitra"/>
          <w:color w:val="1F3864" w:themeColor="accent1" w:themeShade="80"/>
          <w:sz w:val="28"/>
          <w:szCs w:val="28"/>
          <w:rtl/>
        </w:rPr>
      </w:pPr>
      <w:r w:rsidRPr="00855B59">
        <w:rPr>
          <w:rFonts w:cs="B Mitra" w:hint="cs"/>
          <w:color w:val="1F3864" w:themeColor="accent1" w:themeShade="80"/>
          <w:sz w:val="28"/>
          <w:szCs w:val="28"/>
          <w:rtl/>
        </w:rPr>
        <w:t>(تصویر 15)</w:t>
      </w:r>
    </w:p>
    <w:p w:rsidR="00720266" w:rsidRPr="00E01881" w:rsidRDefault="00951CB6" w:rsidP="00D81CAD">
      <w:pPr>
        <w:spacing w:line="240" w:lineRule="auto"/>
        <w:jc w:val="both"/>
        <w:rPr>
          <w:rFonts w:cs="B Mitra"/>
          <w:sz w:val="28"/>
          <w:szCs w:val="28"/>
          <w:rtl/>
        </w:rPr>
      </w:pPr>
      <w:r w:rsidRPr="00A54665">
        <w:rPr>
          <w:rFonts w:cs="B Mitra" w:hint="cs"/>
          <w:color w:val="FF0000"/>
          <w:sz w:val="28"/>
          <w:szCs w:val="28"/>
          <w:rtl/>
        </w:rPr>
        <w:t xml:space="preserve">تصویر 15 </w:t>
      </w:r>
      <w:r w:rsidR="00720266" w:rsidRPr="00E01881">
        <w:rPr>
          <w:rFonts w:cs="B Mitra" w:hint="cs"/>
          <w:sz w:val="28"/>
          <w:szCs w:val="28"/>
          <w:rtl/>
        </w:rPr>
        <w:t>شرکت‌های ایرانی که در عراق توانستند در سال‌های 2011 و 2012 پروژه‌هایی را انجام بدهند</w:t>
      </w:r>
      <w:r w:rsidR="00933D27">
        <w:rPr>
          <w:rFonts w:cs="B Mitra" w:hint="cs"/>
          <w:sz w:val="28"/>
          <w:szCs w:val="28"/>
          <w:rtl/>
        </w:rPr>
        <w:t xml:space="preserve"> را نشان می‌دهد</w:t>
      </w:r>
      <w:r w:rsidR="003969AB">
        <w:rPr>
          <w:rFonts w:cs="B Mitra" w:hint="cs"/>
          <w:sz w:val="28"/>
          <w:szCs w:val="28"/>
          <w:rtl/>
        </w:rPr>
        <w:t>،</w:t>
      </w:r>
      <w:r w:rsidR="00720266" w:rsidRPr="00E01881">
        <w:rPr>
          <w:rFonts w:cs="B Mitra" w:hint="cs"/>
          <w:sz w:val="28"/>
          <w:szCs w:val="28"/>
          <w:rtl/>
        </w:rPr>
        <w:t xml:space="preserve"> </w:t>
      </w:r>
      <w:r w:rsidR="00933D27">
        <w:rPr>
          <w:rFonts w:cs="B Mitra" w:hint="cs"/>
          <w:sz w:val="28"/>
          <w:szCs w:val="28"/>
          <w:rtl/>
        </w:rPr>
        <w:t xml:space="preserve">شرکت </w:t>
      </w:r>
      <w:r w:rsidR="00720266" w:rsidRPr="00E01881">
        <w:rPr>
          <w:rFonts w:cs="B Mitra"/>
          <w:sz w:val="28"/>
          <w:szCs w:val="28"/>
        </w:rPr>
        <w:t>ICG</w:t>
      </w:r>
      <w:r w:rsidR="00720266" w:rsidRPr="00E01881">
        <w:rPr>
          <w:rFonts w:cs="B Mitra" w:hint="cs"/>
          <w:sz w:val="28"/>
          <w:szCs w:val="28"/>
          <w:rtl/>
        </w:rPr>
        <w:t xml:space="preserve"> </w:t>
      </w:r>
      <w:r w:rsidR="00933D27">
        <w:rPr>
          <w:rFonts w:cs="B Mitra" w:hint="cs"/>
          <w:sz w:val="28"/>
          <w:szCs w:val="28"/>
          <w:rtl/>
        </w:rPr>
        <w:t xml:space="preserve"> از جمله شرکت‌هایی </w:t>
      </w:r>
      <w:r w:rsidR="00720266" w:rsidRPr="00E01881">
        <w:rPr>
          <w:rFonts w:cs="B Mitra" w:hint="cs"/>
          <w:sz w:val="28"/>
          <w:szCs w:val="28"/>
          <w:rtl/>
        </w:rPr>
        <w:t xml:space="preserve">بوده که خط انتقال گاز نفت خانه به بغداد را گرفته است. شرکت دیگر تدبیر بوده که خط لوله انتقال گاز آبادان </w:t>
      </w:r>
      <w:r w:rsidR="007D2EC0" w:rsidRPr="007D2EC0">
        <w:rPr>
          <w:rFonts w:cs="B Mitra" w:hint="cs"/>
          <w:sz w:val="28"/>
          <w:szCs w:val="28"/>
          <w:rtl/>
        </w:rPr>
        <w:t>به</w:t>
      </w:r>
      <w:r w:rsidR="007D2EC0">
        <w:rPr>
          <w:rFonts w:cs="B Mitra" w:hint="cs"/>
          <w:sz w:val="28"/>
          <w:szCs w:val="28"/>
          <w:rtl/>
        </w:rPr>
        <w:t xml:space="preserve"> بصره را اجرا کرده است. شرکت</w:t>
      </w:r>
      <w:r w:rsidR="00720266" w:rsidRPr="00E01881">
        <w:rPr>
          <w:rFonts w:cs="B Mitra" w:hint="cs"/>
          <w:sz w:val="28"/>
          <w:szCs w:val="28"/>
          <w:rtl/>
        </w:rPr>
        <w:t xml:space="preserve"> پارس کیهان تقریباً موفق‌ترین شرکت ایرانی در زمینه نفت و گاز بوده است</w:t>
      </w:r>
      <w:r w:rsidR="007D2EC0" w:rsidRPr="00472039">
        <w:rPr>
          <w:rFonts w:cs="B Mitra" w:hint="cs"/>
          <w:sz w:val="28"/>
          <w:szCs w:val="28"/>
          <w:rtl/>
        </w:rPr>
        <w:t>،</w:t>
      </w:r>
      <w:r w:rsidR="00720266" w:rsidRPr="00472039">
        <w:rPr>
          <w:rFonts w:cs="B Mitra" w:hint="cs"/>
          <w:sz w:val="28"/>
          <w:szCs w:val="28"/>
          <w:rtl/>
        </w:rPr>
        <w:t xml:space="preserve"> که </w:t>
      </w:r>
      <w:r w:rsidR="00AD161A" w:rsidRPr="00472039">
        <w:rPr>
          <w:rFonts w:cs="B Mitra" w:hint="cs"/>
          <w:sz w:val="28"/>
          <w:szCs w:val="28"/>
          <w:rtl/>
        </w:rPr>
        <w:t xml:space="preserve">با تلاش زیاد توانست </w:t>
      </w:r>
      <w:r w:rsidR="0062125E" w:rsidRPr="00472039">
        <w:rPr>
          <w:rFonts w:cs="B Mitra" w:hint="cs"/>
          <w:sz w:val="28"/>
          <w:szCs w:val="28"/>
          <w:rtl/>
        </w:rPr>
        <w:t>شرکتی</w:t>
      </w:r>
      <w:r w:rsidR="00AD161A" w:rsidRPr="00472039">
        <w:rPr>
          <w:rFonts w:cs="B Mitra" w:hint="cs"/>
          <w:sz w:val="28"/>
          <w:szCs w:val="28"/>
          <w:rtl/>
        </w:rPr>
        <w:t xml:space="preserve"> در عراق</w:t>
      </w:r>
      <w:r w:rsidR="00720266" w:rsidRPr="00472039">
        <w:rPr>
          <w:rFonts w:cs="B Mitra" w:hint="cs"/>
          <w:sz w:val="28"/>
          <w:szCs w:val="28"/>
          <w:rtl/>
        </w:rPr>
        <w:t xml:space="preserve"> تأسیس </w:t>
      </w:r>
      <w:r w:rsidR="00AD161A" w:rsidRPr="00472039">
        <w:rPr>
          <w:rFonts w:cs="B Mitra" w:hint="cs"/>
          <w:sz w:val="28"/>
          <w:szCs w:val="28"/>
          <w:rtl/>
        </w:rPr>
        <w:t>کن</w:t>
      </w:r>
      <w:r w:rsidR="00720266" w:rsidRPr="00472039">
        <w:rPr>
          <w:rFonts w:cs="B Mitra" w:hint="cs"/>
          <w:sz w:val="28"/>
          <w:szCs w:val="28"/>
          <w:rtl/>
        </w:rPr>
        <w:t xml:space="preserve">د و </w:t>
      </w:r>
      <w:r w:rsidR="00AD161A" w:rsidRPr="00472039">
        <w:rPr>
          <w:rFonts w:cs="B Mitra" w:hint="cs"/>
          <w:sz w:val="28"/>
          <w:szCs w:val="28"/>
          <w:rtl/>
        </w:rPr>
        <w:t>همچنین</w:t>
      </w:r>
      <w:r w:rsidR="00720266" w:rsidRPr="00472039">
        <w:rPr>
          <w:rFonts w:cs="B Mitra" w:hint="cs"/>
          <w:sz w:val="28"/>
          <w:szCs w:val="28"/>
          <w:rtl/>
        </w:rPr>
        <w:t xml:space="preserve"> توانست پروژه بگیرد. اخیراً هم 4 ماه قبل پروژه‌ای به این شرکت دادند</w:t>
      </w:r>
      <w:r w:rsidR="00FE7A7B" w:rsidRPr="00472039">
        <w:rPr>
          <w:rFonts w:cs="B Mitra" w:hint="cs"/>
          <w:sz w:val="28"/>
          <w:szCs w:val="28"/>
          <w:rtl/>
        </w:rPr>
        <w:t>؛</w:t>
      </w:r>
      <w:r w:rsidR="00720266" w:rsidRPr="00472039">
        <w:rPr>
          <w:rFonts w:cs="B Mitra" w:hint="cs"/>
          <w:sz w:val="28"/>
          <w:szCs w:val="28"/>
          <w:rtl/>
        </w:rPr>
        <w:t xml:space="preserve"> مخازن فاو را گرفت و امروز </w:t>
      </w:r>
      <w:r w:rsidR="0062125E" w:rsidRPr="00472039">
        <w:rPr>
          <w:rFonts w:cs="B Mitra" w:hint="cs"/>
          <w:sz w:val="28"/>
          <w:szCs w:val="28"/>
          <w:rtl/>
        </w:rPr>
        <w:t>مطلع شدم</w:t>
      </w:r>
      <w:r w:rsidR="00720266" w:rsidRPr="00472039">
        <w:rPr>
          <w:rFonts w:cs="B Mitra" w:hint="cs"/>
          <w:sz w:val="28"/>
          <w:szCs w:val="28"/>
          <w:rtl/>
        </w:rPr>
        <w:t xml:space="preserve"> باز </w:t>
      </w:r>
      <w:r w:rsidR="0062125E" w:rsidRPr="00472039">
        <w:rPr>
          <w:rFonts w:cs="B Mitra" w:hint="cs"/>
          <w:sz w:val="28"/>
          <w:szCs w:val="28"/>
          <w:rtl/>
        </w:rPr>
        <w:t>هم</w:t>
      </w:r>
      <w:r w:rsidR="00720266" w:rsidRPr="00472039">
        <w:rPr>
          <w:rFonts w:cs="B Mitra" w:hint="cs"/>
          <w:sz w:val="28"/>
          <w:szCs w:val="28"/>
          <w:rtl/>
        </w:rPr>
        <w:t xml:space="preserve"> توانسته پروژه دیگری در بصره بگیرد. پارس کیهان تقریباً از جمله شرکت‌های بخش خصوصی بوده که با وجود همه کارشکنی‌های عراقی‌ها پا پس نکشیده </w:t>
      </w:r>
      <w:r w:rsidR="00D81CAD" w:rsidRPr="00472039">
        <w:rPr>
          <w:rFonts w:cs="B Mitra" w:hint="cs"/>
          <w:sz w:val="28"/>
          <w:szCs w:val="28"/>
          <w:rtl/>
        </w:rPr>
        <w:t>است و در عراق دفتر و کارمند</w:t>
      </w:r>
      <w:r w:rsidR="00D81CAD">
        <w:rPr>
          <w:rFonts w:cs="B Mitra" w:hint="cs"/>
          <w:sz w:val="28"/>
          <w:szCs w:val="28"/>
          <w:rtl/>
        </w:rPr>
        <w:t xml:space="preserve"> دارد و نیز</w:t>
      </w:r>
      <w:r w:rsidR="00720266" w:rsidRPr="00E01881">
        <w:rPr>
          <w:rFonts w:cs="B Mitra" w:hint="cs"/>
          <w:sz w:val="28"/>
          <w:szCs w:val="28"/>
          <w:rtl/>
        </w:rPr>
        <w:t xml:space="preserve"> توانسته است از شرکت نفت عراق و از شرکت نفت بصره پروژه بگیرد.</w:t>
      </w:r>
    </w:p>
    <w:p w:rsidR="00720266" w:rsidRDefault="00720266" w:rsidP="00FA255D">
      <w:pPr>
        <w:spacing w:line="240" w:lineRule="auto"/>
        <w:jc w:val="both"/>
        <w:rPr>
          <w:rFonts w:cs="B Mitra"/>
          <w:sz w:val="28"/>
          <w:szCs w:val="28"/>
          <w:rtl/>
        </w:rPr>
      </w:pPr>
      <w:r w:rsidRPr="00E01881">
        <w:rPr>
          <w:rFonts w:cs="B Mitra" w:hint="cs"/>
          <w:sz w:val="28"/>
          <w:szCs w:val="28"/>
          <w:rtl/>
        </w:rPr>
        <w:t>شرکت دیگر، شرکت بین‌المللی پیمانکاری</w:t>
      </w:r>
      <w:r w:rsidR="00CE4451">
        <w:rPr>
          <w:rFonts w:cs="B Mitra" w:hint="cs"/>
          <w:sz w:val="28"/>
          <w:szCs w:val="28"/>
          <w:rtl/>
        </w:rPr>
        <w:t xml:space="preserve"> </w:t>
      </w:r>
      <w:r w:rsidR="00CE4451" w:rsidRPr="00CE4451">
        <w:rPr>
          <w:rFonts w:cs="B Mitra" w:hint="cs"/>
          <w:color w:val="FF0000"/>
          <w:sz w:val="28"/>
          <w:szCs w:val="28"/>
          <w:highlight w:val="yellow"/>
          <w:rtl/>
        </w:rPr>
        <w:t>عمومی</w:t>
      </w:r>
      <w:r w:rsidRPr="00E01881">
        <w:rPr>
          <w:rFonts w:cs="B Mitra" w:hint="cs"/>
          <w:sz w:val="28"/>
          <w:szCs w:val="28"/>
          <w:rtl/>
        </w:rPr>
        <w:t xml:space="preserve"> ایران است که بحث بازسازی نیروگاه گازی را داشته است. </w:t>
      </w:r>
      <w:r w:rsidRPr="001D653E">
        <w:rPr>
          <w:rFonts w:cs="B Mitra" w:hint="cs"/>
          <w:sz w:val="28"/>
          <w:szCs w:val="28"/>
          <w:highlight w:val="yellow"/>
          <w:rtl/>
        </w:rPr>
        <w:t xml:space="preserve">شرکت صانیر، </w:t>
      </w:r>
      <w:r w:rsidR="000828F7">
        <w:rPr>
          <w:rFonts w:cs="B Mitra" w:hint="cs"/>
          <w:sz w:val="28"/>
          <w:szCs w:val="28"/>
          <w:highlight w:val="yellow"/>
          <w:rtl/>
        </w:rPr>
        <w:t xml:space="preserve">پروژه </w:t>
      </w:r>
      <w:r w:rsidRPr="001D653E">
        <w:rPr>
          <w:rFonts w:cs="B Mitra" w:hint="cs"/>
          <w:sz w:val="28"/>
          <w:szCs w:val="28"/>
          <w:highlight w:val="yellow"/>
          <w:rtl/>
        </w:rPr>
        <w:t>نیروگاه صدر</w:t>
      </w:r>
      <w:r w:rsidR="000828F7">
        <w:rPr>
          <w:rFonts w:cs="B Mitra" w:hint="cs"/>
          <w:color w:val="FF0000"/>
          <w:sz w:val="28"/>
          <w:szCs w:val="28"/>
          <w:highlight w:val="yellow"/>
          <w:rtl/>
        </w:rPr>
        <w:t>،</w:t>
      </w:r>
      <w:r w:rsidR="001D653E" w:rsidRPr="001D653E">
        <w:rPr>
          <w:rFonts w:cs="B Mitra" w:hint="cs"/>
          <w:color w:val="FF0000"/>
          <w:sz w:val="28"/>
          <w:szCs w:val="28"/>
          <w:highlight w:val="yellow"/>
          <w:rtl/>
        </w:rPr>
        <w:t xml:space="preserve"> یک نیروگاه کوچک </w:t>
      </w:r>
      <w:r w:rsidR="000828F7">
        <w:rPr>
          <w:rFonts w:cs="B Mitra" w:hint="cs"/>
          <w:color w:val="FF0000"/>
          <w:sz w:val="28"/>
          <w:szCs w:val="28"/>
          <w:highlight w:val="yellow"/>
          <w:rtl/>
        </w:rPr>
        <w:t>دیگر</w:t>
      </w:r>
      <w:r w:rsidR="000828F7">
        <w:rPr>
          <w:rFonts w:cs="B Mitra" w:hint="cs"/>
          <w:color w:val="FF0000"/>
          <w:sz w:val="28"/>
          <w:szCs w:val="28"/>
          <w:rtl/>
        </w:rPr>
        <w:t>،</w:t>
      </w:r>
      <w:r w:rsidRPr="00E01881">
        <w:rPr>
          <w:rFonts w:cs="B Mitra" w:hint="cs"/>
          <w:sz w:val="28"/>
          <w:szCs w:val="28"/>
          <w:rtl/>
        </w:rPr>
        <w:t xml:space="preserve"> تناور دز</w:t>
      </w:r>
      <w:r w:rsidR="000828F7">
        <w:rPr>
          <w:rFonts w:cs="B Mitra" w:hint="cs"/>
          <w:sz w:val="28"/>
          <w:szCs w:val="28"/>
          <w:rtl/>
        </w:rPr>
        <w:t xml:space="preserve"> و</w:t>
      </w:r>
      <w:r w:rsidRPr="00E01881">
        <w:rPr>
          <w:rFonts w:cs="B Mitra" w:hint="cs"/>
          <w:sz w:val="28"/>
          <w:szCs w:val="28"/>
          <w:rtl/>
        </w:rPr>
        <w:t xml:space="preserve"> نیروگاه کربلا را داشته است. </w:t>
      </w:r>
      <w:r w:rsidR="000828F7">
        <w:rPr>
          <w:rFonts w:cs="B Mitra" w:hint="cs"/>
          <w:sz w:val="28"/>
          <w:szCs w:val="28"/>
          <w:rtl/>
        </w:rPr>
        <w:t xml:space="preserve">شرکت </w:t>
      </w:r>
      <w:r w:rsidRPr="00E01881">
        <w:rPr>
          <w:rFonts w:cs="B Mitra" w:hint="cs"/>
          <w:sz w:val="28"/>
          <w:szCs w:val="28"/>
          <w:rtl/>
        </w:rPr>
        <w:t>فراب،</w:t>
      </w:r>
      <w:r w:rsidR="00127137">
        <w:rPr>
          <w:rFonts w:cs="B Mitra" w:hint="cs"/>
          <w:sz w:val="28"/>
          <w:szCs w:val="28"/>
          <w:rtl/>
        </w:rPr>
        <w:t xml:space="preserve"> </w:t>
      </w:r>
      <w:r w:rsidR="000828F7">
        <w:rPr>
          <w:rFonts w:cs="B Mitra" w:hint="cs"/>
          <w:sz w:val="28"/>
          <w:szCs w:val="28"/>
          <w:rtl/>
        </w:rPr>
        <w:t xml:space="preserve">پروژه </w:t>
      </w:r>
      <w:r w:rsidRPr="00E01881">
        <w:rPr>
          <w:rFonts w:cs="B Mitra" w:hint="cs"/>
          <w:sz w:val="28"/>
          <w:szCs w:val="28"/>
          <w:rtl/>
        </w:rPr>
        <w:t xml:space="preserve">فاز 2 </w:t>
      </w:r>
      <w:r w:rsidR="000828F7">
        <w:rPr>
          <w:rFonts w:cs="B Mitra" w:hint="cs"/>
          <w:sz w:val="28"/>
          <w:szCs w:val="28"/>
          <w:rtl/>
        </w:rPr>
        <w:t>نیروگاه گازی شهرک صدر را داشته است.</w:t>
      </w:r>
      <w:r w:rsidRPr="00E01881">
        <w:rPr>
          <w:rFonts w:cs="B Mitra" w:hint="cs"/>
          <w:sz w:val="28"/>
          <w:szCs w:val="28"/>
          <w:rtl/>
        </w:rPr>
        <w:t xml:space="preserve"> </w:t>
      </w:r>
      <w:r w:rsidR="000828F7">
        <w:rPr>
          <w:rFonts w:cs="B Mitra" w:hint="cs"/>
          <w:sz w:val="28"/>
          <w:szCs w:val="28"/>
          <w:rtl/>
        </w:rPr>
        <w:t>شرکت قرب هم</w:t>
      </w:r>
      <w:r w:rsidRPr="00E01881">
        <w:rPr>
          <w:rFonts w:cs="B Mitra" w:hint="cs"/>
          <w:sz w:val="28"/>
          <w:szCs w:val="28"/>
          <w:rtl/>
        </w:rPr>
        <w:t xml:space="preserve"> دو پروژه داشته است. شرکت گسترش ایرانیان، پروژه بازسازی فاز 2 نیروگاه هارسه را داشته است. در زمینه انرژی، ما </w:t>
      </w:r>
      <w:r w:rsidR="000828F7">
        <w:rPr>
          <w:rFonts w:cs="B Mitra" w:hint="cs"/>
          <w:sz w:val="28"/>
          <w:szCs w:val="28"/>
          <w:rtl/>
        </w:rPr>
        <w:t xml:space="preserve">فقط </w:t>
      </w:r>
      <w:r w:rsidRPr="00E01881">
        <w:rPr>
          <w:rFonts w:cs="B Mitra" w:hint="cs"/>
          <w:sz w:val="28"/>
          <w:szCs w:val="28"/>
          <w:rtl/>
        </w:rPr>
        <w:t xml:space="preserve">در زمینه نیروگاهی در عراق توانسته‌ایم </w:t>
      </w:r>
      <w:r w:rsidR="000828F7">
        <w:rPr>
          <w:rFonts w:cs="B Mitra" w:hint="cs"/>
          <w:sz w:val="28"/>
          <w:szCs w:val="28"/>
          <w:rtl/>
        </w:rPr>
        <w:t>کار ک</w:t>
      </w:r>
      <w:r w:rsidR="000828F7" w:rsidRPr="00472039">
        <w:rPr>
          <w:rFonts w:cs="B Mitra" w:hint="cs"/>
          <w:sz w:val="28"/>
          <w:szCs w:val="28"/>
          <w:rtl/>
        </w:rPr>
        <w:t>نیم به طوری که</w:t>
      </w:r>
      <w:r w:rsidRPr="00472039">
        <w:rPr>
          <w:rFonts w:cs="B Mitra" w:hint="cs"/>
          <w:sz w:val="28"/>
          <w:szCs w:val="28"/>
          <w:rtl/>
        </w:rPr>
        <w:t xml:space="preserve"> شرکت‌های نفتی ما هم مجبور شدند در عراق کارهای نیروگاهی </w:t>
      </w:r>
      <w:r w:rsidR="000828F7" w:rsidRPr="00472039">
        <w:rPr>
          <w:rFonts w:cs="B Mitra" w:hint="cs"/>
          <w:sz w:val="28"/>
          <w:szCs w:val="28"/>
          <w:rtl/>
        </w:rPr>
        <w:t>انجام دهند</w:t>
      </w:r>
      <w:r w:rsidRPr="00472039">
        <w:rPr>
          <w:rFonts w:cs="B Mitra" w:hint="cs"/>
          <w:sz w:val="28"/>
          <w:szCs w:val="28"/>
          <w:rtl/>
        </w:rPr>
        <w:t>. مپنا هم در نیروگاه سیکل</w:t>
      </w:r>
      <w:r w:rsidR="00FA255D" w:rsidRPr="00472039">
        <w:rPr>
          <w:rFonts w:cs="B Mitra" w:hint="cs"/>
          <w:sz w:val="28"/>
          <w:szCs w:val="28"/>
          <w:rtl/>
        </w:rPr>
        <w:t xml:space="preserve"> ترکیبی نجف حضور داشت و هم </w:t>
      </w:r>
      <w:r w:rsidR="00FA255D" w:rsidRPr="00472039">
        <w:rPr>
          <w:rFonts w:cs="B Mitra" w:hint="cs"/>
          <w:sz w:val="28"/>
          <w:szCs w:val="28"/>
          <w:rtl/>
        </w:rPr>
        <w:lastRenderedPageBreak/>
        <w:t xml:space="preserve">خودش بر روی </w:t>
      </w:r>
      <w:r w:rsidRPr="00472039">
        <w:rPr>
          <w:rFonts w:cs="B Mitra" w:hint="cs"/>
          <w:sz w:val="28"/>
          <w:szCs w:val="28"/>
          <w:rtl/>
        </w:rPr>
        <w:t>یک نیروگاه در بصره سرمایه‌گذاری کرد</w:t>
      </w:r>
      <w:r w:rsidR="00FA255D" w:rsidRPr="00472039">
        <w:rPr>
          <w:rFonts w:cs="B Mitra" w:hint="cs"/>
          <w:sz w:val="28"/>
          <w:szCs w:val="28"/>
          <w:rtl/>
        </w:rPr>
        <w:t>ه است</w:t>
      </w:r>
      <w:r w:rsidRPr="00472039">
        <w:rPr>
          <w:rFonts w:cs="B Mitra" w:hint="cs"/>
          <w:sz w:val="28"/>
          <w:szCs w:val="28"/>
          <w:rtl/>
        </w:rPr>
        <w:t xml:space="preserve"> و </w:t>
      </w:r>
      <w:r w:rsidR="00FA255D" w:rsidRPr="00472039">
        <w:rPr>
          <w:rFonts w:cs="B Mitra" w:hint="cs"/>
          <w:sz w:val="28"/>
          <w:szCs w:val="28"/>
          <w:rtl/>
        </w:rPr>
        <w:t>اکنون</w:t>
      </w:r>
      <w:r w:rsidRPr="00E01881">
        <w:rPr>
          <w:rFonts w:cs="B Mitra" w:hint="cs"/>
          <w:sz w:val="28"/>
          <w:szCs w:val="28"/>
          <w:rtl/>
        </w:rPr>
        <w:t xml:space="preserve"> برق تولید می‌کند و می‌فروشد. شرکت بین‌المللی پیمانکاری </w:t>
      </w:r>
      <w:r w:rsidR="002846E4" w:rsidRPr="002846E4">
        <w:rPr>
          <w:rFonts w:cs="B Mitra" w:hint="cs"/>
          <w:color w:val="FF0000"/>
          <w:sz w:val="28"/>
          <w:szCs w:val="28"/>
          <w:highlight w:val="yellow"/>
          <w:rtl/>
        </w:rPr>
        <w:t>عمومی</w:t>
      </w:r>
      <w:r w:rsidR="002846E4">
        <w:rPr>
          <w:rFonts w:cs="B Mitra" w:hint="cs"/>
          <w:sz w:val="28"/>
          <w:szCs w:val="28"/>
          <w:rtl/>
        </w:rPr>
        <w:t xml:space="preserve"> </w:t>
      </w:r>
      <w:r w:rsidRPr="00E01881">
        <w:rPr>
          <w:rFonts w:cs="B Mitra" w:hint="cs"/>
          <w:sz w:val="28"/>
          <w:szCs w:val="28"/>
          <w:rtl/>
        </w:rPr>
        <w:t xml:space="preserve">ایران، پروژه نیروگاه </w:t>
      </w:r>
      <w:r w:rsidR="00AE6576" w:rsidRPr="00AE6576">
        <w:rPr>
          <w:rFonts w:cs="B Mitra" w:hint="cs"/>
          <w:color w:val="FF0000"/>
          <w:sz w:val="28"/>
          <w:szCs w:val="28"/>
          <w:highlight w:val="yellow"/>
          <w:rtl/>
        </w:rPr>
        <w:t>جنوب</w:t>
      </w:r>
      <w:r w:rsidR="00AE6576">
        <w:rPr>
          <w:rFonts w:cs="B Mitra" w:hint="cs"/>
          <w:sz w:val="28"/>
          <w:szCs w:val="28"/>
          <w:rtl/>
        </w:rPr>
        <w:t xml:space="preserve"> </w:t>
      </w:r>
      <w:r w:rsidRPr="00E01881">
        <w:rPr>
          <w:rFonts w:cs="B Mitra" w:hint="cs"/>
          <w:sz w:val="28"/>
          <w:szCs w:val="28"/>
          <w:rtl/>
        </w:rPr>
        <w:t>بغداد را داشت</w:t>
      </w:r>
      <w:r w:rsidR="00AE6576">
        <w:rPr>
          <w:rFonts w:cs="B Mitra" w:hint="cs"/>
          <w:sz w:val="28"/>
          <w:szCs w:val="28"/>
          <w:rtl/>
        </w:rPr>
        <w:t>ه است</w:t>
      </w:r>
      <w:r w:rsidRPr="00E01881">
        <w:rPr>
          <w:rFonts w:cs="B Mitra" w:hint="cs"/>
          <w:sz w:val="28"/>
          <w:szCs w:val="28"/>
          <w:rtl/>
        </w:rPr>
        <w:t>. شرکت مپنا نصر نیرو</w:t>
      </w:r>
      <w:r w:rsidR="009B65F3">
        <w:rPr>
          <w:rFonts w:cs="B Mitra" w:hint="cs"/>
          <w:sz w:val="28"/>
          <w:szCs w:val="28"/>
          <w:rtl/>
        </w:rPr>
        <w:t>،</w:t>
      </w:r>
      <w:r w:rsidRPr="00E01881">
        <w:rPr>
          <w:rFonts w:cs="B Mitra" w:hint="cs"/>
          <w:sz w:val="28"/>
          <w:szCs w:val="28"/>
          <w:rtl/>
        </w:rPr>
        <w:t xml:space="preserve"> دو پروژه نیروگاه گازی داشت. در جدول شماره </w:t>
      </w:r>
      <w:r w:rsidR="005F457B">
        <w:rPr>
          <w:rFonts w:cs="B Mitra" w:hint="cs"/>
          <w:sz w:val="28"/>
          <w:szCs w:val="28"/>
          <w:rtl/>
        </w:rPr>
        <w:t>15</w:t>
      </w:r>
      <w:r w:rsidRPr="00E01881">
        <w:rPr>
          <w:rFonts w:cs="B Mitra" w:hint="cs"/>
          <w:sz w:val="28"/>
          <w:szCs w:val="28"/>
          <w:rtl/>
        </w:rPr>
        <w:t xml:space="preserve"> شرکت‌های نفت و انرژی ما هستند که در این سال‌ها توانسته‌اند در بازار عراق پروژه بگیرند. حضور داعش در سال 2012 و 2013 در عراق باعث شد عراق تقریباً در همه پروژه‌ها اعلام کند پول ندارد و 70-80 درصد درآمدهایش را صرف هزینه‌های دفاعی می‌کند و اعلام کرد یا پروژه‌ها را تبدیل به سرمایه‌گذاری کنید و ادامه دهید یا پروژه‌ها را متوقف کنید. لذا اغلب دوستانی که به عراق رفته‌ بودند به غیر از پروژه‌هایی که مثلاً در زمینه آب، یا ورزشگاه بود و بودجه</w:t>
      </w:r>
      <w:r w:rsidR="002160A6">
        <w:rPr>
          <w:rFonts w:cs="B Mitra" w:hint="cs"/>
          <w:sz w:val="28"/>
          <w:szCs w:val="28"/>
          <w:rtl/>
        </w:rPr>
        <w:t>‌</w:t>
      </w:r>
      <w:r w:rsidRPr="00E01881">
        <w:rPr>
          <w:rFonts w:cs="B Mitra" w:hint="cs"/>
          <w:sz w:val="28"/>
          <w:szCs w:val="28"/>
          <w:rtl/>
        </w:rPr>
        <w:t>اش مال بانک جهانی و سازمان ملل بود یا از طریق کمک بقیه کشورها فراهم شده بود، سایر پروژه‌ها به مشکل خورد با وجود این که بحث گاز و آب اولویت‌های دولت عراق بود.</w:t>
      </w:r>
    </w:p>
    <w:p w:rsidR="00EC1A8D" w:rsidRDefault="0073548E" w:rsidP="00930456">
      <w:pPr>
        <w:spacing w:line="240" w:lineRule="auto"/>
        <w:jc w:val="center"/>
        <w:rPr>
          <w:rFonts w:cs="B Mitra"/>
          <w:sz w:val="28"/>
          <w:szCs w:val="28"/>
          <w:rtl/>
        </w:rPr>
      </w:pPr>
      <w:r w:rsidRPr="0073548E">
        <w:rPr>
          <w:rFonts w:cs="B Mitra"/>
          <w:noProof/>
          <w:sz w:val="28"/>
          <w:szCs w:val="28"/>
          <w:rtl/>
          <w:lang w:bidi="ar-SA"/>
        </w:rPr>
        <w:drawing>
          <wp:inline distT="0" distB="0" distL="0" distR="0" wp14:anchorId="2448104D" wp14:editId="301EDB41">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rsidR="00EC1A8D" w:rsidRPr="00855B59" w:rsidRDefault="00910C7F" w:rsidP="00930456">
      <w:pPr>
        <w:spacing w:line="240" w:lineRule="auto"/>
        <w:jc w:val="center"/>
        <w:rPr>
          <w:rFonts w:cs="B Mitra"/>
          <w:color w:val="1F3864" w:themeColor="accent1" w:themeShade="80"/>
          <w:sz w:val="28"/>
          <w:szCs w:val="28"/>
          <w:rtl/>
        </w:rPr>
      </w:pPr>
      <w:r w:rsidRPr="00855B59">
        <w:rPr>
          <w:rFonts w:cs="B Mitra" w:hint="cs"/>
          <w:color w:val="1F3864" w:themeColor="accent1" w:themeShade="80"/>
          <w:sz w:val="28"/>
          <w:szCs w:val="28"/>
          <w:rtl/>
        </w:rPr>
        <w:t>(تصویر 16)</w:t>
      </w:r>
    </w:p>
    <w:p w:rsidR="00720266" w:rsidRPr="00E01881" w:rsidRDefault="00720266" w:rsidP="00BF5336">
      <w:pPr>
        <w:spacing w:line="240" w:lineRule="auto"/>
        <w:jc w:val="both"/>
        <w:rPr>
          <w:rFonts w:cs="B Mitra"/>
          <w:sz w:val="28"/>
          <w:szCs w:val="28"/>
          <w:rtl/>
        </w:rPr>
      </w:pPr>
      <w:r w:rsidRPr="00E01881">
        <w:rPr>
          <w:rFonts w:cs="B Mitra" w:hint="cs"/>
          <w:sz w:val="28"/>
          <w:szCs w:val="28"/>
          <w:rtl/>
        </w:rPr>
        <w:t xml:space="preserve">جدول </w:t>
      </w:r>
      <w:r w:rsidRPr="00472039">
        <w:rPr>
          <w:rFonts w:cs="B Mitra" w:hint="cs"/>
          <w:sz w:val="28"/>
          <w:szCs w:val="28"/>
          <w:rtl/>
        </w:rPr>
        <w:t xml:space="preserve">شماره </w:t>
      </w:r>
      <w:r w:rsidR="00153468" w:rsidRPr="00472039">
        <w:rPr>
          <w:rFonts w:cs="B Mitra" w:hint="cs"/>
          <w:sz w:val="28"/>
          <w:szCs w:val="28"/>
          <w:rtl/>
        </w:rPr>
        <w:t>16</w:t>
      </w:r>
      <w:r w:rsidRPr="00472039">
        <w:rPr>
          <w:rFonts w:cs="B Mitra" w:hint="cs"/>
          <w:sz w:val="28"/>
          <w:szCs w:val="28"/>
          <w:rtl/>
        </w:rPr>
        <w:t xml:space="preserve"> </w:t>
      </w:r>
      <w:r w:rsidR="0018315A" w:rsidRPr="00472039">
        <w:rPr>
          <w:rFonts w:cs="B Mitra" w:hint="cs"/>
          <w:sz w:val="28"/>
          <w:szCs w:val="28"/>
          <w:rtl/>
        </w:rPr>
        <w:t xml:space="preserve">تا آنجا که من اطلاع دارم، </w:t>
      </w:r>
      <w:r w:rsidRPr="00472039">
        <w:rPr>
          <w:rFonts w:cs="B Mitra" w:hint="cs"/>
          <w:sz w:val="28"/>
          <w:szCs w:val="28"/>
          <w:rtl/>
        </w:rPr>
        <w:t>شرکت‌های</w:t>
      </w:r>
      <w:r w:rsidRPr="00E01881">
        <w:rPr>
          <w:rFonts w:cs="B Mitra" w:hint="cs"/>
          <w:sz w:val="28"/>
          <w:szCs w:val="28"/>
          <w:rtl/>
        </w:rPr>
        <w:t xml:space="preserve"> نفتی ایرانی هستند که در عراق ثبت شده‌اند</w:t>
      </w:r>
      <w:r w:rsidR="0018315A">
        <w:rPr>
          <w:rFonts w:cs="B Mitra" w:hint="cs"/>
          <w:sz w:val="28"/>
          <w:szCs w:val="28"/>
          <w:rtl/>
        </w:rPr>
        <w:t>؛</w:t>
      </w:r>
      <w:r w:rsidRPr="00E01881">
        <w:rPr>
          <w:rFonts w:cs="B Mitra" w:hint="cs"/>
          <w:sz w:val="28"/>
          <w:szCs w:val="28"/>
          <w:rtl/>
        </w:rPr>
        <w:t xml:space="preserve"> چرا که ممکن است شرکت‌های دیگری غیر از این‌ شرکت‌ها ثبت شده باشد ولی ما در اتاق مشترک اطلاع نداشته باشیم. </w:t>
      </w:r>
      <w:r w:rsidR="00442A9D">
        <w:rPr>
          <w:rFonts w:cs="B Mitra" w:hint="cs"/>
          <w:sz w:val="28"/>
          <w:szCs w:val="28"/>
          <w:highlight w:val="yellow"/>
          <w:rtl/>
        </w:rPr>
        <w:t>تأسیسات دریایی</w:t>
      </w:r>
      <w:r w:rsidR="00442A9D">
        <w:rPr>
          <w:rFonts w:cs="B Mitra" w:hint="cs"/>
          <w:sz w:val="28"/>
          <w:szCs w:val="28"/>
          <w:rtl/>
        </w:rPr>
        <w:t xml:space="preserve">، </w:t>
      </w:r>
      <w:r w:rsidRPr="00E01881">
        <w:rPr>
          <w:rFonts w:cs="B Mitra" w:hint="cs"/>
          <w:sz w:val="28"/>
          <w:szCs w:val="28"/>
          <w:rtl/>
        </w:rPr>
        <w:t>شرکت جهان پارس</w:t>
      </w:r>
      <w:r w:rsidR="00442A9D">
        <w:rPr>
          <w:rFonts w:cs="B Mitra" w:hint="cs"/>
          <w:sz w:val="28"/>
          <w:szCs w:val="28"/>
          <w:rtl/>
        </w:rPr>
        <w:t xml:space="preserve"> در عراق</w:t>
      </w:r>
      <w:r w:rsidRPr="00E01881">
        <w:rPr>
          <w:rFonts w:cs="B Mitra" w:hint="cs"/>
          <w:sz w:val="28"/>
          <w:szCs w:val="28"/>
          <w:rtl/>
        </w:rPr>
        <w:t xml:space="preserve"> شرکت ثبت کرده</w:t>
      </w:r>
      <w:r w:rsidR="00442A9D">
        <w:rPr>
          <w:rFonts w:cs="B Mitra" w:hint="cs"/>
          <w:sz w:val="28"/>
          <w:szCs w:val="28"/>
          <w:rtl/>
        </w:rPr>
        <w:t>‌اند</w:t>
      </w:r>
      <w:r w:rsidRPr="00E01881">
        <w:rPr>
          <w:rFonts w:cs="B Mitra" w:hint="cs"/>
          <w:sz w:val="28"/>
          <w:szCs w:val="28"/>
          <w:rtl/>
        </w:rPr>
        <w:t xml:space="preserve">، </w:t>
      </w:r>
      <w:r w:rsidRPr="00031D4B">
        <w:rPr>
          <w:rFonts w:cs="B Mitra" w:hint="cs"/>
          <w:sz w:val="28"/>
          <w:szCs w:val="28"/>
          <w:highlight w:val="cyan"/>
          <w:rtl/>
        </w:rPr>
        <w:t>دان</w:t>
      </w:r>
      <w:r w:rsidR="00A92A6A" w:rsidRPr="00031D4B">
        <w:rPr>
          <w:rFonts w:cs="B Mitra" w:hint="cs"/>
          <w:sz w:val="28"/>
          <w:szCs w:val="28"/>
          <w:highlight w:val="cyan"/>
          <w:rtl/>
        </w:rPr>
        <w:t>ا انرژی شرکت</w:t>
      </w:r>
      <w:r w:rsidR="00031D4B" w:rsidRPr="00031D4B">
        <w:rPr>
          <w:rFonts w:cs="B Mitra" w:hint="cs"/>
          <w:sz w:val="28"/>
          <w:szCs w:val="28"/>
          <w:highlight w:val="cyan"/>
          <w:rtl/>
        </w:rPr>
        <w:t xml:space="preserve"> </w:t>
      </w:r>
      <w:r w:rsidR="00A92A6A" w:rsidRPr="00031D4B">
        <w:rPr>
          <w:rFonts w:cs="B Mitra" w:hint="cs"/>
          <w:sz w:val="28"/>
          <w:szCs w:val="28"/>
          <w:highlight w:val="cyan"/>
          <w:rtl/>
        </w:rPr>
        <w:t xml:space="preserve">تأسیس </w:t>
      </w:r>
      <w:r w:rsidRPr="00031D4B">
        <w:rPr>
          <w:rFonts w:cs="B Mitra" w:hint="cs"/>
          <w:sz w:val="28"/>
          <w:szCs w:val="28"/>
          <w:highlight w:val="cyan"/>
          <w:rtl/>
        </w:rPr>
        <w:t>کرده یعنی یک شرکت عراقی ثبت کرده است</w:t>
      </w:r>
      <w:r w:rsidRPr="00E01881">
        <w:rPr>
          <w:rFonts w:cs="B Mitra" w:hint="cs"/>
          <w:sz w:val="28"/>
          <w:szCs w:val="28"/>
          <w:rtl/>
        </w:rPr>
        <w:t xml:space="preserve"> </w:t>
      </w:r>
      <w:r w:rsidRPr="00472039">
        <w:rPr>
          <w:rFonts w:cs="B Mitra" w:hint="cs"/>
          <w:sz w:val="28"/>
          <w:szCs w:val="28"/>
          <w:rtl/>
        </w:rPr>
        <w:t xml:space="preserve">و </w:t>
      </w:r>
      <w:r w:rsidR="00DC4D51" w:rsidRPr="00472039">
        <w:rPr>
          <w:rFonts w:cs="B Mitra" w:hint="cs"/>
          <w:sz w:val="28"/>
          <w:szCs w:val="28"/>
          <w:rtl/>
        </w:rPr>
        <w:t>اویک(</w:t>
      </w:r>
      <w:r w:rsidR="00DC4D51" w:rsidRPr="00472039">
        <w:rPr>
          <w:rFonts w:cs="B Mitra"/>
          <w:sz w:val="28"/>
          <w:szCs w:val="28"/>
        </w:rPr>
        <w:t>OIEC</w:t>
      </w:r>
      <w:r w:rsidR="00DC4D51" w:rsidRPr="00472039">
        <w:rPr>
          <w:rFonts w:cs="B Mitra" w:hint="cs"/>
          <w:sz w:val="28"/>
          <w:szCs w:val="28"/>
          <w:rtl/>
        </w:rPr>
        <w:t xml:space="preserve">) </w:t>
      </w:r>
      <w:r w:rsidRPr="00472039">
        <w:rPr>
          <w:rFonts w:cs="B Mitra" w:hint="cs"/>
          <w:sz w:val="28"/>
          <w:szCs w:val="28"/>
          <w:rtl/>
        </w:rPr>
        <w:t>از اولین</w:t>
      </w:r>
      <w:r w:rsidRPr="00E01881">
        <w:rPr>
          <w:rFonts w:cs="B Mitra" w:hint="cs"/>
          <w:sz w:val="28"/>
          <w:szCs w:val="28"/>
          <w:rtl/>
        </w:rPr>
        <w:t xml:space="preserve"> شرکت‌هایی بود که به بازار عراق وارد شد. شرکت ملی ساختمان کیسون، مبنا، تدبیر، پارس کیهان، بلندپایه، سدید جهان صنعت، شرکت فراب، </w:t>
      </w:r>
      <w:r w:rsidRPr="00000647">
        <w:rPr>
          <w:rFonts w:cs="B Mitra"/>
          <w:sz w:val="28"/>
          <w:szCs w:val="28"/>
          <w:highlight w:val="cyan"/>
        </w:rPr>
        <w:t>I</w:t>
      </w:r>
      <w:r w:rsidR="0059490A" w:rsidRPr="00000647">
        <w:rPr>
          <w:rFonts w:cs="B Mitra"/>
          <w:sz w:val="28"/>
          <w:szCs w:val="28"/>
          <w:highlight w:val="cyan"/>
        </w:rPr>
        <w:t>G</w:t>
      </w:r>
      <w:r w:rsidRPr="00000647">
        <w:rPr>
          <w:rFonts w:cs="B Mitra"/>
          <w:sz w:val="28"/>
          <w:szCs w:val="28"/>
          <w:highlight w:val="cyan"/>
        </w:rPr>
        <w:t>C</w:t>
      </w:r>
      <w:r w:rsidRPr="00000647">
        <w:rPr>
          <w:rFonts w:cs="B Mitra" w:hint="cs"/>
          <w:sz w:val="28"/>
          <w:szCs w:val="28"/>
          <w:highlight w:val="cyan"/>
          <w:rtl/>
        </w:rPr>
        <w:t>،</w:t>
      </w:r>
      <w:r w:rsidRPr="00E01881">
        <w:rPr>
          <w:rFonts w:cs="B Mitra" w:hint="cs"/>
          <w:sz w:val="28"/>
          <w:szCs w:val="28"/>
          <w:rtl/>
        </w:rPr>
        <w:t xml:space="preserve"> شرکت ملی حفاری و حفاری شمال در عراق ثبت شرکت کرده</w:t>
      </w:r>
      <w:r w:rsidRPr="00E01881">
        <w:rPr>
          <w:rFonts w:cs="B Mitra"/>
          <w:sz w:val="28"/>
          <w:szCs w:val="28"/>
          <w:cs/>
        </w:rPr>
        <w:t>‎</w:t>
      </w:r>
      <w:r w:rsidRPr="00E01881">
        <w:rPr>
          <w:rFonts w:cs="B Mitra" w:hint="cs"/>
          <w:sz w:val="28"/>
          <w:szCs w:val="28"/>
          <w:rtl/>
        </w:rPr>
        <w:t>اند. شرکت تجهیزات صنعت نفت هم امسال تلاشی کرده در لوای پرچم یک شرکت عراقی که امیدو</w:t>
      </w:r>
      <w:r w:rsidR="00022F56" w:rsidRPr="00E01881">
        <w:rPr>
          <w:rFonts w:cs="B Mitra" w:hint="cs"/>
          <w:sz w:val="28"/>
          <w:szCs w:val="28"/>
          <w:rtl/>
        </w:rPr>
        <w:t>ا</w:t>
      </w:r>
      <w:r w:rsidRPr="00E01881">
        <w:rPr>
          <w:rFonts w:cs="B Mitra" w:hint="cs"/>
          <w:sz w:val="28"/>
          <w:szCs w:val="28"/>
          <w:rtl/>
        </w:rPr>
        <w:t>ریم کارش بگیرد، تقریباً 95 درصد کارش اجرایی و عملیاتی شده و برنامه</w:t>
      </w:r>
      <w:r w:rsidRPr="00E01881">
        <w:rPr>
          <w:rFonts w:cs="B Mitra"/>
          <w:sz w:val="28"/>
          <w:szCs w:val="28"/>
          <w:cs/>
        </w:rPr>
        <w:t>‎</w:t>
      </w:r>
      <w:r w:rsidRPr="00E01881">
        <w:rPr>
          <w:rFonts w:cs="B Mitra" w:hint="cs"/>
          <w:sz w:val="28"/>
          <w:szCs w:val="28"/>
          <w:rtl/>
        </w:rPr>
        <w:t>اش این است که هم تجهیزات خودش را صادر کند و هم تجهیزات توربو</w:t>
      </w:r>
      <w:r w:rsidR="00531C50">
        <w:rPr>
          <w:rFonts w:cs="B Mitra" w:hint="cs"/>
          <w:sz w:val="28"/>
          <w:szCs w:val="28"/>
          <w:rtl/>
        </w:rPr>
        <w:t xml:space="preserve"> </w:t>
      </w:r>
      <w:r w:rsidRPr="00E01881">
        <w:rPr>
          <w:rFonts w:cs="B Mitra" w:hint="cs"/>
          <w:sz w:val="28"/>
          <w:szCs w:val="28"/>
          <w:rtl/>
        </w:rPr>
        <w:t>کمپرسورهای تولید ایران را به عراقی‌ها صادر بکند. می</w:t>
      </w:r>
      <w:r w:rsidRPr="00E01881">
        <w:rPr>
          <w:rFonts w:cs="B Mitra"/>
          <w:sz w:val="28"/>
          <w:szCs w:val="28"/>
          <w:cs/>
        </w:rPr>
        <w:t>‎</w:t>
      </w:r>
      <w:r w:rsidRPr="00E01881">
        <w:rPr>
          <w:rFonts w:cs="B Mitra" w:hint="cs"/>
          <w:sz w:val="28"/>
          <w:szCs w:val="28"/>
          <w:rtl/>
        </w:rPr>
        <w:t xml:space="preserve">توانیم امیدوار </w:t>
      </w:r>
      <w:r w:rsidRPr="00472039">
        <w:rPr>
          <w:rFonts w:cs="B Mitra" w:hint="cs"/>
          <w:sz w:val="28"/>
          <w:szCs w:val="28"/>
          <w:rtl/>
        </w:rPr>
        <w:t xml:space="preserve">باشیم که راه </w:t>
      </w:r>
      <w:r w:rsidR="000134A7" w:rsidRPr="00472039">
        <w:rPr>
          <w:rFonts w:cs="B Mitra" w:hint="cs"/>
          <w:sz w:val="28"/>
          <w:szCs w:val="28"/>
          <w:rtl/>
        </w:rPr>
        <w:t>برای حضور</w:t>
      </w:r>
      <w:r w:rsidR="000134A7" w:rsidRPr="00E01881">
        <w:rPr>
          <w:rFonts w:cs="B Mitra" w:hint="cs"/>
          <w:sz w:val="28"/>
          <w:szCs w:val="28"/>
          <w:rtl/>
        </w:rPr>
        <w:t xml:space="preserve"> </w:t>
      </w:r>
      <w:r w:rsidR="000134A7" w:rsidRPr="00531C50">
        <w:rPr>
          <w:rFonts w:cs="B Mitra" w:hint="cs"/>
          <w:sz w:val="28"/>
          <w:szCs w:val="28"/>
          <w:highlight w:val="yellow"/>
          <w:rtl/>
        </w:rPr>
        <w:t>تجهیزات نفت و گاز ایران در بازار عراق</w:t>
      </w:r>
      <w:r w:rsidR="000134A7" w:rsidRPr="00E01881">
        <w:rPr>
          <w:rFonts w:cs="B Mitra" w:hint="cs"/>
          <w:sz w:val="28"/>
          <w:szCs w:val="28"/>
          <w:rtl/>
        </w:rPr>
        <w:t xml:space="preserve"> </w:t>
      </w:r>
      <w:r w:rsidRPr="00472039">
        <w:rPr>
          <w:rFonts w:cs="B Mitra" w:hint="cs"/>
          <w:sz w:val="28"/>
          <w:szCs w:val="28"/>
          <w:rtl/>
        </w:rPr>
        <w:t xml:space="preserve">باز </w:t>
      </w:r>
      <w:r w:rsidRPr="00472039">
        <w:rPr>
          <w:rFonts w:cs="B Mitra" w:hint="cs"/>
          <w:sz w:val="28"/>
          <w:szCs w:val="28"/>
          <w:rtl/>
        </w:rPr>
        <w:lastRenderedPageBreak/>
        <w:t>می‌شود.</w:t>
      </w:r>
      <w:r w:rsidRPr="00E01881">
        <w:rPr>
          <w:rFonts w:cs="B Mitra" w:hint="cs"/>
          <w:sz w:val="28"/>
          <w:szCs w:val="28"/>
          <w:rtl/>
        </w:rPr>
        <w:t xml:space="preserve"> عراقی‌ها بر بحث </w:t>
      </w:r>
      <w:r w:rsidRPr="00E01881">
        <w:rPr>
          <w:rFonts w:cs="B Mitra"/>
          <w:sz w:val="28"/>
          <w:szCs w:val="28"/>
        </w:rPr>
        <w:t>IPI</w:t>
      </w:r>
      <w:r w:rsidRPr="00E01881">
        <w:rPr>
          <w:rFonts w:cs="B Mitra" w:hint="cs"/>
          <w:sz w:val="28"/>
          <w:szCs w:val="28"/>
          <w:rtl/>
        </w:rPr>
        <w:t xml:space="preserve"> خیلی تأکید داشتند</w:t>
      </w:r>
      <w:r w:rsidR="00967F11">
        <w:rPr>
          <w:rFonts w:cs="B Mitra" w:hint="cs"/>
          <w:sz w:val="28"/>
          <w:szCs w:val="28"/>
          <w:rtl/>
        </w:rPr>
        <w:t>،</w:t>
      </w:r>
      <w:r w:rsidRPr="00E01881">
        <w:rPr>
          <w:rFonts w:cs="B Mitra" w:hint="cs"/>
          <w:sz w:val="28"/>
          <w:szCs w:val="28"/>
          <w:rtl/>
        </w:rPr>
        <w:t xml:space="preserve"> ولی روی این پروژه‌ها تقریباً قبول کردند که نادیده بگیرند. شرکت قرب و صف رزموند </w:t>
      </w:r>
      <w:r w:rsidR="00BF5336">
        <w:rPr>
          <w:rFonts w:cs="B Mitra" w:hint="cs"/>
          <w:sz w:val="28"/>
          <w:szCs w:val="28"/>
          <w:rtl/>
        </w:rPr>
        <w:t xml:space="preserve">نیز </w:t>
      </w:r>
      <w:r w:rsidRPr="00E01881">
        <w:rPr>
          <w:rFonts w:cs="B Mitra" w:hint="cs"/>
          <w:sz w:val="28"/>
          <w:szCs w:val="28"/>
          <w:rtl/>
        </w:rPr>
        <w:t xml:space="preserve">از جمله </w:t>
      </w:r>
      <w:r w:rsidR="00BF5336">
        <w:rPr>
          <w:rFonts w:cs="B Mitra" w:hint="cs"/>
          <w:sz w:val="28"/>
          <w:szCs w:val="28"/>
          <w:rtl/>
        </w:rPr>
        <w:t>شرکت‌هایی</w:t>
      </w:r>
      <w:r w:rsidRPr="00E01881">
        <w:rPr>
          <w:rFonts w:cs="B Mitra" w:hint="cs"/>
          <w:sz w:val="28"/>
          <w:szCs w:val="28"/>
          <w:rtl/>
        </w:rPr>
        <w:t xml:space="preserve"> هستند که در عراق ثبت شرکت کرده</w:t>
      </w:r>
      <w:r w:rsidRPr="00E01881">
        <w:rPr>
          <w:rFonts w:cs="B Mitra"/>
          <w:sz w:val="28"/>
          <w:szCs w:val="28"/>
          <w:cs/>
        </w:rPr>
        <w:t>‎</w:t>
      </w:r>
      <w:r w:rsidRPr="00E01881">
        <w:rPr>
          <w:rFonts w:cs="B Mitra" w:hint="cs"/>
          <w:sz w:val="28"/>
          <w:szCs w:val="28"/>
          <w:rtl/>
        </w:rPr>
        <w:t>اند.</w:t>
      </w:r>
    </w:p>
    <w:p w:rsidR="0030206C" w:rsidRDefault="0030206C" w:rsidP="00240162">
      <w:pPr>
        <w:spacing w:line="240" w:lineRule="auto"/>
        <w:jc w:val="both"/>
        <w:rPr>
          <w:rFonts w:cs="B Mitra"/>
          <w:sz w:val="28"/>
          <w:szCs w:val="28"/>
          <w:rtl/>
        </w:rPr>
      </w:pPr>
    </w:p>
    <w:p w:rsidR="0030206C" w:rsidRDefault="0030206C" w:rsidP="0089340F">
      <w:pPr>
        <w:spacing w:line="240" w:lineRule="auto"/>
        <w:jc w:val="center"/>
        <w:rPr>
          <w:rFonts w:cs="B Mitra"/>
          <w:sz w:val="28"/>
          <w:szCs w:val="28"/>
          <w:rtl/>
        </w:rPr>
      </w:pPr>
      <w:r>
        <w:rPr>
          <w:rFonts w:cs="B Mitra"/>
          <w:noProof/>
          <w:sz w:val="28"/>
          <w:szCs w:val="28"/>
          <w:lang w:bidi="ar-SA"/>
        </w:rPr>
        <w:drawing>
          <wp:inline distT="0" distB="0" distL="0" distR="0" wp14:anchorId="0AEFEBB8">
            <wp:extent cx="4572635" cy="3429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0206C" w:rsidRPr="00855B59" w:rsidRDefault="0030206C" w:rsidP="0089340F">
      <w:pPr>
        <w:spacing w:line="240" w:lineRule="auto"/>
        <w:jc w:val="center"/>
        <w:rPr>
          <w:rFonts w:cs="B Mitra"/>
          <w:color w:val="1F3864" w:themeColor="accent1" w:themeShade="80"/>
          <w:sz w:val="28"/>
          <w:szCs w:val="28"/>
          <w:rtl/>
        </w:rPr>
      </w:pPr>
      <w:r w:rsidRPr="00855B59">
        <w:rPr>
          <w:rFonts w:cs="B Mitra" w:hint="cs"/>
          <w:color w:val="1F3864" w:themeColor="accent1" w:themeShade="80"/>
          <w:sz w:val="28"/>
          <w:szCs w:val="28"/>
          <w:rtl/>
        </w:rPr>
        <w:t>(تصویر 17)</w:t>
      </w:r>
    </w:p>
    <w:p w:rsidR="00720266" w:rsidRDefault="00720266" w:rsidP="00722D69">
      <w:pPr>
        <w:spacing w:line="240" w:lineRule="auto"/>
        <w:jc w:val="both"/>
        <w:rPr>
          <w:rFonts w:cs="B Mitra"/>
          <w:sz w:val="28"/>
          <w:szCs w:val="28"/>
          <w:rtl/>
        </w:rPr>
      </w:pPr>
      <w:r w:rsidRPr="00E01881">
        <w:rPr>
          <w:rFonts w:cs="B Mitra" w:hint="cs"/>
          <w:sz w:val="28"/>
          <w:szCs w:val="28"/>
          <w:rtl/>
        </w:rPr>
        <w:t>می</w:t>
      </w:r>
      <w:r w:rsidRPr="00E01881">
        <w:rPr>
          <w:rFonts w:cs="B Mitra"/>
          <w:sz w:val="28"/>
          <w:szCs w:val="28"/>
          <w:cs/>
        </w:rPr>
        <w:t>‎</w:t>
      </w:r>
      <w:r w:rsidRPr="00E01881">
        <w:rPr>
          <w:rFonts w:cs="B Mitra" w:hint="cs"/>
          <w:sz w:val="28"/>
          <w:szCs w:val="28"/>
          <w:rtl/>
        </w:rPr>
        <w:t xml:space="preserve">خواهیم بدانیم </w:t>
      </w:r>
      <w:r w:rsidRPr="00472039">
        <w:rPr>
          <w:rFonts w:cs="B Mitra" w:hint="cs"/>
          <w:sz w:val="28"/>
          <w:szCs w:val="28"/>
          <w:rtl/>
        </w:rPr>
        <w:t>وضعیت رقبای ما در بازار عراق چگونه است؟ در پروژه</w:t>
      </w:r>
      <w:r w:rsidRPr="00472039">
        <w:rPr>
          <w:rFonts w:cs="B Mitra"/>
          <w:sz w:val="28"/>
          <w:szCs w:val="28"/>
          <w:cs/>
        </w:rPr>
        <w:t>‎</w:t>
      </w:r>
      <w:r w:rsidRPr="00472039">
        <w:rPr>
          <w:rFonts w:cs="B Mitra" w:hint="cs"/>
          <w:sz w:val="28"/>
          <w:szCs w:val="28"/>
          <w:rtl/>
        </w:rPr>
        <w:t>های مناقصات اکتشافی که عراق گذاشته چه کسانی برنده شده</w:t>
      </w:r>
      <w:r w:rsidR="003C7C34" w:rsidRPr="00472039">
        <w:rPr>
          <w:rFonts w:cs="B Mitra" w:hint="cs"/>
          <w:sz w:val="28"/>
          <w:szCs w:val="28"/>
          <w:rtl/>
        </w:rPr>
        <w:t>‌</w:t>
      </w:r>
      <w:r w:rsidRPr="00472039">
        <w:rPr>
          <w:rFonts w:cs="B Mitra" w:hint="cs"/>
          <w:sz w:val="28"/>
          <w:szCs w:val="28"/>
          <w:rtl/>
        </w:rPr>
        <w:t xml:space="preserve">اند؟ در جدول </w:t>
      </w:r>
      <w:r w:rsidR="003C7C34" w:rsidRPr="00472039">
        <w:rPr>
          <w:rFonts w:cs="B Mitra" w:hint="cs"/>
          <w:sz w:val="28"/>
          <w:szCs w:val="28"/>
          <w:rtl/>
        </w:rPr>
        <w:t xml:space="preserve">تصویر </w:t>
      </w:r>
      <w:r w:rsidRPr="00472039">
        <w:rPr>
          <w:rFonts w:cs="B Mitra" w:hint="cs"/>
          <w:sz w:val="28"/>
          <w:szCs w:val="28"/>
          <w:rtl/>
        </w:rPr>
        <w:t xml:space="preserve">شماره </w:t>
      </w:r>
      <w:r w:rsidR="003C7C34" w:rsidRPr="00472039">
        <w:rPr>
          <w:rFonts w:cs="B Mitra" w:hint="cs"/>
          <w:sz w:val="28"/>
          <w:szCs w:val="28"/>
          <w:rtl/>
        </w:rPr>
        <w:t>17</w:t>
      </w:r>
      <w:r w:rsidRPr="00472039">
        <w:rPr>
          <w:rFonts w:cs="B Mitra" w:hint="cs"/>
          <w:sz w:val="28"/>
          <w:szCs w:val="28"/>
          <w:rtl/>
        </w:rPr>
        <w:t xml:space="preserve"> این پروژه‌ها را مشاهده می‌کنید. </w:t>
      </w:r>
      <w:r w:rsidR="00044759" w:rsidRPr="00472039">
        <w:rPr>
          <w:rFonts w:cs="B Mitra" w:hint="cs"/>
          <w:sz w:val="28"/>
          <w:szCs w:val="28"/>
          <w:rtl/>
        </w:rPr>
        <w:t>عراقی‌ها چهار پنج دور مناقصه پروژه‌</w:t>
      </w:r>
      <w:r w:rsidRPr="00472039">
        <w:rPr>
          <w:rFonts w:cs="B Mitra" w:hint="cs"/>
          <w:sz w:val="28"/>
          <w:szCs w:val="28"/>
          <w:rtl/>
        </w:rPr>
        <w:t xml:space="preserve"> در سال 2008 و 2009 </w:t>
      </w:r>
      <w:r w:rsidR="00044759" w:rsidRPr="00472039">
        <w:rPr>
          <w:rFonts w:cs="B Mitra" w:hint="cs"/>
          <w:sz w:val="28"/>
          <w:szCs w:val="28"/>
          <w:rtl/>
        </w:rPr>
        <w:t>برگزار کرده‌اند</w:t>
      </w:r>
      <w:r w:rsidRPr="00472039">
        <w:rPr>
          <w:rFonts w:cs="B Mitra" w:hint="cs"/>
          <w:sz w:val="28"/>
          <w:szCs w:val="28"/>
          <w:rtl/>
        </w:rPr>
        <w:t>؛ اهداب اولین پروژه بود که فکر می‌کنم روبروی آز</w:t>
      </w:r>
      <w:r w:rsidR="00E05FB6" w:rsidRPr="00472039">
        <w:rPr>
          <w:rFonts w:cs="B Mitra" w:hint="cs"/>
          <w:sz w:val="28"/>
          <w:szCs w:val="28"/>
          <w:rtl/>
        </w:rPr>
        <w:t>ا</w:t>
      </w:r>
      <w:r w:rsidRPr="00472039">
        <w:rPr>
          <w:rFonts w:cs="B Mitra" w:hint="cs"/>
          <w:sz w:val="28"/>
          <w:szCs w:val="28"/>
          <w:rtl/>
        </w:rPr>
        <w:t xml:space="preserve">دگان ماست و در این مناقصه </w:t>
      </w:r>
      <w:r w:rsidRPr="00472039">
        <w:rPr>
          <w:rFonts w:cs="B Mitra"/>
          <w:sz w:val="28"/>
          <w:szCs w:val="28"/>
        </w:rPr>
        <w:t>Petro China</w:t>
      </w:r>
      <w:r w:rsidRPr="00472039">
        <w:rPr>
          <w:rFonts w:cs="B Mitra" w:hint="cs"/>
          <w:sz w:val="28"/>
          <w:szCs w:val="28"/>
          <w:rtl/>
        </w:rPr>
        <w:t xml:space="preserve"> با ز</w:t>
      </w:r>
      <w:r w:rsidR="00625B65" w:rsidRPr="00472039">
        <w:rPr>
          <w:rFonts w:cs="B Mitra" w:hint="cs"/>
          <w:sz w:val="28"/>
          <w:szCs w:val="28"/>
          <w:rtl/>
        </w:rPr>
        <w:t>ِ</w:t>
      </w:r>
      <w:r w:rsidRPr="00472039">
        <w:rPr>
          <w:rFonts w:cs="B Mitra" w:hint="cs"/>
          <w:sz w:val="28"/>
          <w:szCs w:val="28"/>
          <w:rtl/>
        </w:rPr>
        <w:t>نهوا برنده شدند و تقریب</w:t>
      </w:r>
      <w:r w:rsidR="003C7D68" w:rsidRPr="00472039">
        <w:rPr>
          <w:rFonts w:cs="B Mitra" w:hint="cs"/>
          <w:sz w:val="28"/>
          <w:szCs w:val="28"/>
          <w:rtl/>
        </w:rPr>
        <w:t>اً هم با بالاترین نرخ برنده شدند</w:t>
      </w:r>
      <w:r w:rsidRPr="00472039">
        <w:rPr>
          <w:rFonts w:cs="B Mitra" w:hint="cs"/>
          <w:sz w:val="28"/>
          <w:szCs w:val="28"/>
          <w:rtl/>
        </w:rPr>
        <w:t>. پروژه بعدی رومیله بود که</w:t>
      </w:r>
      <w:r w:rsidRPr="00472039">
        <w:rPr>
          <w:rFonts w:cs="B Mitra"/>
          <w:sz w:val="28"/>
          <w:szCs w:val="28"/>
        </w:rPr>
        <w:t>BP</w:t>
      </w:r>
      <w:r w:rsidRPr="00472039">
        <w:rPr>
          <w:rFonts w:cs="B Mitra" w:hint="cs"/>
          <w:sz w:val="28"/>
          <w:szCs w:val="28"/>
          <w:rtl/>
        </w:rPr>
        <w:t xml:space="preserve"> با </w:t>
      </w:r>
      <w:r w:rsidRPr="00472039">
        <w:rPr>
          <w:rFonts w:cs="B Mitra"/>
          <w:sz w:val="28"/>
          <w:szCs w:val="28"/>
        </w:rPr>
        <w:t>CNPC</w:t>
      </w:r>
      <w:r w:rsidRPr="00472039">
        <w:rPr>
          <w:rFonts w:cs="B Mitra" w:hint="cs"/>
          <w:sz w:val="28"/>
          <w:szCs w:val="28"/>
          <w:rtl/>
        </w:rPr>
        <w:t xml:space="preserve"> برنده شدند. قرارداد قرنه غربی (1) بود که اکسون موبایل</w:t>
      </w:r>
      <w:r w:rsidR="005C4B01" w:rsidRPr="00472039">
        <w:rPr>
          <w:rFonts w:cs="B Mitra" w:hint="cs"/>
          <w:sz w:val="28"/>
          <w:szCs w:val="28"/>
          <w:rtl/>
        </w:rPr>
        <w:t xml:space="preserve"> و شیل برنده شده‌اند</w:t>
      </w:r>
      <w:r w:rsidR="009B584E" w:rsidRPr="00472039">
        <w:rPr>
          <w:rFonts w:cs="B Mitra" w:hint="cs"/>
          <w:sz w:val="28"/>
          <w:szCs w:val="28"/>
          <w:rtl/>
        </w:rPr>
        <w:t xml:space="preserve"> و</w:t>
      </w:r>
      <w:r w:rsidRPr="00472039">
        <w:rPr>
          <w:rFonts w:cs="B Mitra" w:hint="cs"/>
          <w:sz w:val="28"/>
          <w:szCs w:val="28"/>
          <w:rtl/>
        </w:rPr>
        <w:t xml:space="preserve"> </w:t>
      </w:r>
      <w:r w:rsidR="005C4B01" w:rsidRPr="00472039">
        <w:rPr>
          <w:rFonts w:cs="B Mitra" w:hint="cs"/>
          <w:sz w:val="28"/>
          <w:szCs w:val="28"/>
          <w:rtl/>
        </w:rPr>
        <w:t xml:space="preserve">در قرارداد </w:t>
      </w:r>
      <w:r w:rsidRPr="00472039">
        <w:rPr>
          <w:rFonts w:cs="B Mitra" w:hint="cs"/>
          <w:sz w:val="28"/>
          <w:szCs w:val="28"/>
          <w:rtl/>
        </w:rPr>
        <w:t>زبیر انی اصل ک</w:t>
      </w:r>
      <w:r w:rsidR="00022F56" w:rsidRPr="00472039">
        <w:rPr>
          <w:rFonts w:cs="B Mitra" w:hint="cs"/>
          <w:sz w:val="28"/>
          <w:szCs w:val="28"/>
          <w:rtl/>
        </w:rPr>
        <w:t>اری بوده است. سایر پروژه‌ها هم</w:t>
      </w:r>
      <w:r w:rsidRPr="00472039">
        <w:rPr>
          <w:rFonts w:cs="B Mitra" w:hint="cs"/>
          <w:sz w:val="28"/>
          <w:szCs w:val="28"/>
          <w:rtl/>
        </w:rPr>
        <w:t xml:space="preserve"> پروژه</w:t>
      </w:r>
      <w:r w:rsidRPr="00472039">
        <w:rPr>
          <w:rFonts w:cs="B Mitra"/>
          <w:sz w:val="28"/>
          <w:szCs w:val="28"/>
          <w:cs/>
        </w:rPr>
        <w:t>‎</w:t>
      </w:r>
      <w:r w:rsidRPr="00472039">
        <w:rPr>
          <w:rFonts w:cs="B Mitra" w:hint="cs"/>
          <w:sz w:val="28"/>
          <w:szCs w:val="28"/>
          <w:rtl/>
        </w:rPr>
        <w:t>هایی هستند که برایشان مناقصه برگزار شده است. هر چه</w:t>
      </w:r>
      <w:r w:rsidR="009F33BB" w:rsidRPr="00472039">
        <w:rPr>
          <w:rFonts w:cs="B Mitra" w:hint="cs"/>
          <w:sz w:val="28"/>
          <w:szCs w:val="28"/>
          <w:rtl/>
        </w:rPr>
        <w:t xml:space="preserve"> در جدول</w:t>
      </w:r>
      <w:r w:rsidRPr="00472039">
        <w:rPr>
          <w:rFonts w:cs="B Mitra" w:hint="cs"/>
          <w:sz w:val="28"/>
          <w:szCs w:val="28"/>
          <w:rtl/>
        </w:rPr>
        <w:t xml:space="preserve"> پایین</w:t>
      </w:r>
      <w:r w:rsidR="002B63A6" w:rsidRPr="00472039">
        <w:rPr>
          <w:rFonts w:cs="B Mitra" w:hint="cs"/>
          <w:sz w:val="28"/>
          <w:szCs w:val="28"/>
          <w:rtl/>
        </w:rPr>
        <w:t>‌</w:t>
      </w:r>
      <w:r w:rsidRPr="00472039">
        <w:rPr>
          <w:rFonts w:cs="B Mitra" w:hint="cs"/>
          <w:sz w:val="28"/>
          <w:szCs w:val="28"/>
          <w:rtl/>
        </w:rPr>
        <w:t>تر می‌آییم می‌بینیم که شرکت‌های بزرگ و معتبر کم شده</w:t>
      </w:r>
      <w:r w:rsidRPr="00472039">
        <w:rPr>
          <w:rFonts w:cs="B Mitra"/>
          <w:sz w:val="28"/>
          <w:szCs w:val="28"/>
          <w:cs/>
        </w:rPr>
        <w:t>‎</w:t>
      </w:r>
      <w:r w:rsidR="00C13486" w:rsidRPr="00472039">
        <w:rPr>
          <w:rFonts w:cs="B Mitra" w:hint="cs"/>
          <w:sz w:val="28"/>
          <w:szCs w:val="28"/>
          <w:rtl/>
        </w:rPr>
        <w:t>اند و شرکت‌های دسته دو،</w:t>
      </w:r>
      <w:r w:rsidRPr="00472039">
        <w:rPr>
          <w:rFonts w:cs="B Mitra" w:hint="cs"/>
          <w:sz w:val="28"/>
          <w:szCs w:val="28"/>
          <w:rtl/>
        </w:rPr>
        <w:t xml:space="preserve"> شرکت‌های</w:t>
      </w:r>
      <w:r w:rsidRPr="00E01881">
        <w:rPr>
          <w:rFonts w:cs="B Mitra" w:hint="cs"/>
          <w:sz w:val="28"/>
          <w:szCs w:val="28"/>
          <w:rtl/>
        </w:rPr>
        <w:t xml:space="preserve"> اماراتی، هندی، پاکستانی و شرکت‌های ترک زیاد شده است</w:t>
      </w:r>
      <w:r w:rsidR="00022F56" w:rsidRPr="00E01881">
        <w:rPr>
          <w:rFonts w:cs="B Mitra" w:hint="cs"/>
          <w:sz w:val="28"/>
          <w:szCs w:val="28"/>
          <w:rtl/>
        </w:rPr>
        <w:t>.</w:t>
      </w:r>
      <w:r w:rsidRPr="00E01881">
        <w:rPr>
          <w:rFonts w:cs="B Mitra" w:hint="cs"/>
          <w:sz w:val="28"/>
          <w:szCs w:val="28"/>
          <w:rtl/>
        </w:rPr>
        <w:t xml:space="preserve"> چون آن‌قدر فضای کسب و کار عراق برای شرکت‌های بزرگ غیرقابل تحمل بود که حاضر نشدند دیگر در پروژه‌های حداقل دولت اقلیم </w:t>
      </w:r>
      <w:r w:rsidR="00302F7E" w:rsidRPr="00302F7E">
        <w:rPr>
          <w:rFonts w:cs="B Mitra" w:hint="cs"/>
          <w:sz w:val="28"/>
          <w:szCs w:val="28"/>
          <w:highlight w:val="yellow"/>
          <w:rtl/>
        </w:rPr>
        <w:t>ادامه دهند</w:t>
      </w:r>
      <w:r w:rsidRPr="00E01881">
        <w:rPr>
          <w:rFonts w:cs="B Mitra" w:hint="cs"/>
          <w:sz w:val="28"/>
          <w:szCs w:val="28"/>
          <w:rtl/>
        </w:rPr>
        <w:t>، شمرون و اکسون موبایل و توتال هستند ولی این‌ها بیشتر در کردستان فعال شده‌اند. شرکت‌هایی که د</w:t>
      </w:r>
      <w:r w:rsidR="00FA44D1">
        <w:rPr>
          <w:rFonts w:cs="B Mitra" w:hint="cs"/>
          <w:sz w:val="28"/>
          <w:szCs w:val="28"/>
          <w:rtl/>
        </w:rPr>
        <w:t xml:space="preserve">ر کردستان فعال شدند به خاطر </w:t>
      </w:r>
      <w:r w:rsidR="00FA44D1" w:rsidRPr="00472039">
        <w:rPr>
          <w:rFonts w:cs="B Mitra" w:hint="cs"/>
          <w:sz w:val="28"/>
          <w:szCs w:val="28"/>
          <w:rtl/>
        </w:rPr>
        <w:t>مسائ</w:t>
      </w:r>
      <w:r w:rsidRPr="00472039">
        <w:rPr>
          <w:rFonts w:cs="B Mitra" w:hint="cs"/>
          <w:sz w:val="28"/>
          <w:szCs w:val="28"/>
          <w:rtl/>
        </w:rPr>
        <w:t xml:space="preserve">لی که داشتند، هر کسی در کردستان کاری انجام داده بود دولت مرکزی عراق اجازه کار در سرزمین اصلی به او نمی‌داد. سال‌های سال توتالی‌ها </w:t>
      </w:r>
      <w:r w:rsidR="009B4AD1" w:rsidRPr="00472039">
        <w:rPr>
          <w:rFonts w:cs="B Mitra" w:hint="cs"/>
          <w:sz w:val="28"/>
          <w:szCs w:val="28"/>
          <w:rtl/>
        </w:rPr>
        <w:t>به</w:t>
      </w:r>
      <w:r w:rsidRPr="00472039">
        <w:rPr>
          <w:rFonts w:cs="B Mitra" w:hint="cs"/>
          <w:sz w:val="28"/>
          <w:szCs w:val="28"/>
          <w:rtl/>
        </w:rPr>
        <w:t xml:space="preserve"> ایران </w:t>
      </w:r>
      <w:r w:rsidR="009B4AD1" w:rsidRPr="00472039">
        <w:rPr>
          <w:rFonts w:cs="B Mitra" w:hint="cs"/>
          <w:sz w:val="28"/>
          <w:szCs w:val="28"/>
          <w:rtl/>
        </w:rPr>
        <w:t>می‌آمدند و درخواست داشتند که ایران</w:t>
      </w:r>
      <w:r w:rsidRPr="00472039">
        <w:rPr>
          <w:rFonts w:cs="B Mitra" w:hint="cs"/>
          <w:sz w:val="28"/>
          <w:szCs w:val="28"/>
          <w:rtl/>
        </w:rPr>
        <w:t xml:space="preserve"> واسطه </w:t>
      </w:r>
      <w:r w:rsidR="009B4AD1" w:rsidRPr="00472039">
        <w:rPr>
          <w:rFonts w:cs="B Mitra" w:hint="cs"/>
          <w:sz w:val="28"/>
          <w:szCs w:val="28"/>
          <w:rtl/>
        </w:rPr>
        <w:t>شود</w:t>
      </w:r>
      <w:r w:rsidRPr="00472039">
        <w:rPr>
          <w:rFonts w:cs="B Mitra" w:hint="cs"/>
          <w:sz w:val="28"/>
          <w:szCs w:val="28"/>
          <w:rtl/>
        </w:rPr>
        <w:t xml:space="preserve"> تا </w:t>
      </w:r>
      <w:r w:rsidR="009B4AD1" w:rsidRPr="00472039">
        <w:rPr>
          <w:rFonts w:cs="B Mitra" w:hint="cs"/>
          <w:sz w:val="28"/>
          <w:szCs w:val="28"/>
          <w:rtl/>
        </w:rPr>
        <w:t>بتوانند</w:t>
      </w:r>
      <w:r w:rsidRPr="00472039">
        <w:rPr>
          <w:rFonts w:cs="B Mitra" w:hint="cs"/>
          <w:sz w:val="28"/>
          <w:szCs w:val="28"/>
          <w:rtl/>
        </w:rPr>
        <w:t xml:space="preserve"> در عراق پروژه </w:t>
      </w:r>
      <w:r w:rsidR="009B4AD1" w:rsidRPr="00472039">
        <w:rPr>
          <w:rFonts w:cs="B Mitra" w:hint="cs"/>
          <w:sz w:val="28"/>
          <w:szCs w:val="28"/>
          <w:rtl/>
        </w:rPr>
        <w:t xml:space="preserve">بگیرند، </w:t>
      </w:r>
      <w:r w:rsidR="00722D69" w:rsidRPr="00472039">
        <w:rPr>
          <w:rFonts w:cs="B Mitra" w:hint="cs"/>
          <w:sz w:val="28"/>
          <w:szCs w:val="28"/>
          <w:rtl/>
        </w:rPr>
        <w:t>چون</w:t>
      </w:r>
      <w:r w:rsidR="009B4AD1" w:rsidRPr="00472039">
        <w:rPr>
          <w:rFonts w:cs="B Mitra" w:hint="cs"/>
          <w:sz w:val="28"/>
          <w:szCs w:val="28"/>
          <w:rtl/>
        </w:rPr>
        <w:t xml:space="preserve"> به </w:t>
      </w:r>
      <w:r w:rsidR="00722D69" w:rsidRPr="00472039">
        <w:rPr>
          <w:rFonts w:cs="B Mitra" w:hint="cs"/>
          <w:sz w:val="28"/>
          <w:szCs w:val="28"/>
          <w:rtl/>
        </w:rPr>
        <w:t xml:space="preserve">این دلیل </w:t>
      </w:r>
      <w:r w:rsidR="009B4AD1" w:rsidRPr="00472039">
        <w:rPr>
          <w:rFonts w:cs="B Mitra" w:hint="cs"/>
          <w:sz w:val="28"/>
          <w:szCs w:val="28"/>
          <w:rtl/>
        </w:rPr>
        <w:t xml:space="preserve">که </w:t>
      </w:r>
      <w:r w:rsidRPr="00472039">
        <w:rPr>
          <w:rFonts w:cs="B Mitra" w:hint="cs"/>
          <w:sz w:val="28"/>
          <w:szCs w:val="28"/>
          <w:rtl/>
        </w:rPr>
        <w:t>در کردستان عراق پروژه گازی گرفته</w:t>
      </w:r>
      <w:r w:rsidRPr="00472039">
        <w:rPr>
          <w:rFonts w:cs="B Mitra"/>
          <w:sz w:val="28"/>
          <w:szCs w:val="28"/>
          <w:cs/>
        </w:rPr>
        <w:t>‎</w:t>
      </w:r>
      <w:r w:rsidR="009B4AD1" w:rsidRPr="00472039">
        <w:rPr>
          <w:rFonts w:cs="B Mitra" w:hint="cs"/>
          <w:sz w:val="28"/>
          <w:szCs w:val="28"/>
          <w:rtl/>
        </w:rPr>
        <w:t xml:space="preserve"> بودند</w:t>
      </w:r>
      <w:r w:rsidRPr="00472039">
        <w:rPr>
          <w:rFonts w:cs="B Mitra" w:hint="cs"/>
          <w:sz w:val="28"/>
          <w:szCs w:val="28"/>
          <w:rtl/>
        </w:rPr>
        <w:t xml:space="preserve"> عراق اجازه کار به</w:t>
      </w:r>
      <w:r w:rsidR="00722D69" w:rsidRPr="00472039">
        <w:rPr>
          <w:rFonts w:cs="B Mitra" w:hint="cs"/>
          <w:sz w:val="28"/>
          <w:szCs w:val="28"/>
          <w:rtl/>
        </w:rPr>
        <w:t xml:space="preserve"> آنها</w:t>
      </w:r>
      <w:r w:rsidRPr="00472039">
        <w:rPr>
          <w:rFonts w:cs="B Mitra" w:hint="cs"/>
          <w:sz w:val="28"/>
          <w:szCs w:val="28"/>
          <w:rtl/>
        </w:rPr>
        <w:t xml:space="preserve"> نمی‌دهد و دنبال ای</w:t>
      </w:r>
      <w:r w:rsidR="009B4AD1" w:rsidRPr="00472039">
        <w:rPr>
          <w:rFonts w:cs="B Mitra" w:hint="cs"/>
          <w:sz w:val="28"/>
          <w:szCs w:val="28"/>
          <w:rtl/>
        </w:rPr>
        <w:t xml:space="preserve">ن بودند که ما برای آن‌ها واسطه </w:t>
      </w:r>
      <w:r w:rsidRPr="00472039">
        <w:rPr>
          <w:rFonts w:cs="B Mitra" w:hint="cs"/>
          <w:sz w:val="28"/>
          <w:szCs w:val="28"/>
          <w:rtl/>
        </w:rPr>
        <w:t>شویم.</w:t>
      </w:r>
    </w:p>
    <w:p w:rsidR="00E142EF" w:rsidRDefault="00E142EF" w:rsidP="005225BA">
      <w:pPr>
        <w:spacing w:line="240" w:lineRule="auto"/>
        <w:jc w:val="both"/>
        <w:rPr>
          <w:rFonts w:cs="B Mitra"/>
          <w:sz w:val="28"/>
          <w:szCs w:val="28"/>
          <w:rtl/>
        </w:rPr>
      </w:pPr>
      <w:r w:rsidRPr="00E142EF">
        <w:rPr>
          <w:rFonts w:cs="B Mitra"/>
          <w:noProof/>
          <w:sz w:val="28"/>
          <w:szCs w:val="28"/>
          <w:rtl/>
          <w:lang w:bidi="ar-SA"/>
        </w:rPr>
        <w:lastRenderedPageBreak/>
        <w:drawing>
          <wp:anchor distT="0" distB="0" distL="114300" distR="114300" simplePos="0" relativeHeight="251653632" behindDoc="1" locked="0" layoutInCell="1" allowOverlap="1">
            <wp:simplePos x="0" y="0"/>
            <wp:positionH relativeFrom="column">
              <wp:posOffset>685800</wp:posOffset>
            </wp:positionH>
            <wp:positionV relativeFrom="paragraph">
              <wp:posOffset>0</wp:posOffset>
            </wp:positionV>
            <wp:extent cx="4572638" cy="342947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rsidR="005225BA" w:rsidRDefault="005225BA" w:rsidP="005225BA">
      <w:pPr>
        <w:spacing w:line="240" w:lineRule="auto"/>
        <w:jc w:val="both"/>
        <w:rPr>
          <w:rFonts w:cs="B Mitra"/>
          <w:sz w:val="28"/>
          <w:szCs w:val="28"/>
          <w:rtl/>
        </w:rPr>
      </w:pPr>
    </w:p>
    <w:p w:rsidR="00E142EF" w:rsidRDefault="00E142EF" w:rsidP="00240162">
      <w:pPr>
        <w:spacing w:line="240" w:lineRule="auto"/>
        <w:jc w:val="both"/>
        <w:rPr>
          <w:rFonts w:cs="B Mitra"/>
          <w:sz w:val="28"/>
          <w:szCs w:val="28"/>
          <w:rtl/>
        </w:rPr>
      </w:pPr>
    </w:p>
    <w:p w:rsidR="00E142EF" w:rsidRDefault="00E142EF" w:rsidP="00240162">
      <w:pPr>
        <w:spacing w:line="240" w:lineRule="auto"/>
        <w:jc w:val="both"/>
        <w:rPr>
          <w:rFonts w:cs="B Mitra"/>
          <w:sz w:val="28"/>
          <w:szCs w:val="28"/>
          <w:rtl/>
        </w:rPr>
      </w:pPr>
    </w:p>
    <w:p w:rsidR="00E142EF" w:rsidRDefault="00E142EF" w:rsidP="00240162">
      <w:pPr>
        <w:spacing w:line="240" w:lineRule="auto"/>
        <w:jc w:val="both"/>
        <w:rPr>
          <w:rFonts w:cs="B Mitra"/>
          <w:sz w:val="28"/>
          <w:szCs w:val="28"/>
          <w:rtl/>
        </w:rPr>
      </w:pPr>
    </w:p>
    <w:p w:rsidR="00E142EF" w:rsidRDefault="00E142EF" w:rsidP="00240162">
      <w:pPr>
        <w:spacing w:line="240" w:lineRule="auto"/>
        <w:jc w:val="both"/>
        <w:rPr>
          <w:rFonts w:cs="B Mitra"/>
          <w:sz w:val="28"/>
          <w:szCs w:val="28"/>
          <w:rtl/>
        </w:rPr>
      </w:pPr>
    </w:p>
    <w:p w:rsidR="00E142EF" w:rsidRDefault="00E142EF" w:rsidP="00240162">
      <w:pPr>
        <w:spacing w:line="240" w:lineRule="auto"/>
        <w:jc w:val="both"/>
        <w:rPr>
          <w:rFonts w:cs="B Mitra"/>
          <w:sz w:val="28"/>
          <w:szCs w:val="28"/>
          <w:rtl/>
        </w:rPr>
      </w:pPr>
    </w:p>
    <w:p w:rsidR="00E142EF" w:rsidRDefault="00E142EF" w:rsidP="00240162">
      <w:pPr>
        <w:spacing w:line="240" w:lineRule="auto"/>
        <w:jc w:val="both"/>
        <w:rPr>
          <w:rFonts w:cs="B Mitra"/>
          <w:sz w:val="28"/>
          <w:szCs w:val="28"/>
          <w:rtl/>
        </w:rPr>
      </w:pPr>
    </w:p>
    <w:p w:rsidR="00E142EF" w:rsidRDefault="00E142EF" w:rsidP="00240162">
      <w:pPr>
        <w:spacing w:line="240" w:lineRule="auto"/>
        <w:jc w:val="both"/>
        <w:rPr>
          <w:rFonts w:cs="B Mitra"/>
          <w:sz w:val="28"/>
          <w:szCs w:val="28"/>
          <w:rtl/>
        </w:rPr>
      </w:pPr>
    </w:p>
    <w:p w:rsidR="00E142EF" w:rsidRPr="00855B59" w:rsidRDefault="00E142EF" w:rsidP="005225BA">
      <w:pPr>
        <w:spacing w:line="240" w:lineRule="auto"/>
        <w:jc w:val="center"/>
        <w:rPr>
          <w:rFonts w:cs="B Mitra"/>
          <w:color w:val="1F3864" w:themeColor="accent1" w:themeShade="80"/>
          <w:sz w:val="28"/>
          <w:szCs w:val="28"/>
          <w:rtl/>
        </w:rPr>
      </w:pPr>
      <w:r w:rsidRPr="00855B59">
        <w:rPr>
          <w:rFonts w:cs="B Mitra" w:hint="cs"/>
          <w:color w:val="1F3864" w:themeColor="accent1" w:themeShade="80"/>
          <w:sz w:val="28"/>
          <w:szCs w:val="28"/>
          <w:rtl/>
        </w:rPr>
        <w:t>(تصویر 18)</w:t>
      </w:r>
    </w:p>
    <w:p w:rsidR="00720266" w:rsidRDefault="00720266" w:rsidP="00074FAA">
      <w:pPr>
        <w:spacing w:line="240" w:lineRule="auto"/>
        <w:jc w:val="both"/>
        <w:rPr>
          <w:rFonts w:cs="B Mitra"/>
          <w:sz w:val="28"/>
          <w:szCs w:val="28"/>
          <w:rtl/>
        </w:rPr>
      </w:pPr>
      <w:r w:rsidRPr="00472039">
        <w:rPr>
          <w:rFonts w:cs="B Mitra" w:hint="cs"/>
          <w:sz w:val="28"/>
          <w:szCs w:val="28"/>
          <w:rtl/>
        </w:rPr>
        <w:t xml:space="preserve">نمودار </w:t>
      </w:r>
      <w:r w:rsidR="00255CAA" w:rsidRPr="00472039">
        <w:rPr>
          <w:rFonts w:cs="B Mitra" w:hint="cs"/>
          <w:sz w:val="28"/>
          <w:szCs w:val="28"/>
          <w:rtl/>
        </w:rPr>
        <w:t xml:space="preserve">تصویر </w:t>
      </w:r>
      <w:r w:rsidRPr="00472039">
        <w:rPr>
          <w:rFonts w:cs="B Mitra" w:hint="cs"/>
          <w:sz w:val="28"/>
          <w:szCs w:val="28"/>
          <w:rtl/>
        </w:rPr>
        <w:t xml:space="preserve">شماره </w:t>
      </w:r>
      <w:r w:rsidR="006B7FBB" w:rsidRPr="00472039">
        <w:rPr>
          <w:rFonts w:cs="B Mitra" w:hint="cs"/>
          <w:sz w:val="28"/>
          <w:szCs w:val="28"/>
          <w:rtl/>
        </w:rPr>
        <w:t>18</w:t>
      </w:r>
      <w:r w:rsidRPr="00472039">
        <w:rPr>
          <w:rFonts w:cs="B Mitra" w:hint="cs"/>
          <w:sz w:val="28"/>
          <w:szCs w:val="28"/>
          <w:rtl/>
        </w:rPr>
        <w:t xml:space="preserve"> آمار </w:t>
      </w:r>
      <w:r w:rsidR="000A1C7F" w:rsidRPr="000A1C7F">
        <w:rPr>
          <w:rFonts w:cs="B Mitra" w:hint="cs"/>
          <w:sz w:val="28"/>
          <w:szCs w:val="28"/>
          <w:highlight w:val="yellow"/>
          <w:rtl/>
        </w:rPr>
        <w:t>هزینه</w:t>
      </w:r>
      <w:r w:rsidR="00E2773A" w:rsidRPr="000A1C7F">
        <w:rPr>
          <w:rFonts w:cs="B Mitra" w:hint="cs"/>
          <w:sz w:val="28"/>
          <w:szCs w:val="28"/>
          <w:highlight w:val="yellow"/>
          <w:rtl/>
        </w:rPr>
        <w:t xml:space="preserve"> </w:t>
      </w:r>
      <w:r w:rsidR="00E2773A" w:rsidRPr="00472039">
        <w:rPr>
          <w:rFonts w:cs="B Mitra" w:hint="cs"/>
          <w:sz w:val="28"/>
          <w:szCs w:val="28"/>
          <w:rtl/>
        </w:rPr>
        <w:t>است</w:t>
      </w:r>
      <w:r w:rsidRPr="00472039">
        <w:rPr>
          <w:rFonts w:cs="B Mitra" w:hint="cs"/>
          <w:sz w:val="28"/>
          <w:szCs w:val="28"/>
          <w:rtl/>
        </w:rPr>
        <w:t xml:space="preserve"> که آن‌ها هم مثل </w:t>
      </w:r>
      <w:r w:rsidRPr="00472039">
        <w:rPr>
          <w:rFonts w:cs="B Mitra"/>
          <w:sz w:val="28"/>
          <w:szCs w:val="28"/>
        </w:rPr>
        <w:t>IPC</w:t>
      </w:r>
      <w:r w:rsidRPr="00472039">
        <w:rPr>
          <w:rFonts w:cs="B Mitra" w:hint="cs"/>
          <w:sz w:val="28"/>
          <w:szCs w:val="28"/>
          <w:rtl/>
        </w:rPr>
        <w:t xml:space="preserve"> ما داشتند. </w:t>
      </w:r>
      <w:r w:rsidR="00F65392" w:rsidRPr="00472039">
        <w:rPr>
          <w:rFonts w:cs="B Mitra" w:hint="cs"/>
          <w:sz w:val="28"/>
          <w:szCs w:val="28"/>
          <w:rtl/>
        </w:rPr>
        <w:t xml:space="preserve">فکر کردم </w:t>
      </w:r>
      <w:r w:rsidRPr="00472039">
        <w:rPr>
          <w:rFonts w:cs="B Mitra" w:hint="cs"/>
          <w:sz w:val="28"/>
          <w:szCs w:val="28"/>
          <w:rtl/>
        </w:rPr>
        <w:t>این نمودار برای دوستان جالب</w:t>
      </w:r>
      <w:r w:rsidRPr="00E01881">
        <w:rPr>
          <w:rFonts w:cs="B Mitra" w:hint="cs"/>
          <w:sz w:val="28"/>
          <w:szCs w:val="28"/>
          <w:rtl/>
        </w:rPr>
        <w:t xml:space="preserve"> باشد که ببینند از یک دلار و بیست سنت تا 5/7 دلار</w:t>
      </w:r>
      <w:r w:rsidR="000A1C7F">
        <w:rPr>
          <w:rFonts w:cs="B Mitra" w:hint="cs"/>
          <w:sz w:val="28"/>
          <w:szCs w:val="28"/>
          <w:rtl/>
        </w:rPr>
        <w:t>،</w:t>
      </w:r>
      <w:r w:rsidRPr="00E01881">
        <w:rPr>
          <w:rFonts w:cs="B Mitra" w:hint="cs"/>
          <w:sz w:val="28"/>
          <w:szCs w:val="28"/>
          <w:rtl/>
        </w:rPr>
        <w:t xml:space="preserve"> </w:t>
      </w:r>
      <w:r w:rsidR="000A1C7F" w:rsidRPr="000A1C7F">
        <w:rPr>
          <w:rFonts w:cs="B Mitra" w:hint="cs"/>
          <w:sz w:val="28"/>
          <w:szCs w:val="28"/>
          <w:highlight w:val="yellow"/>
          <w:rtl/>
        </w:rPr>
        <w:t>هزینه</w:t>
      </w:r>
      <w:r w:rsidRPr="00E01881">
        <w:rPr>
          <w:rFonts w:cs="B Mitra" w:hint="cs"/>
          <w:sz w:val="28"/>
          <w:szCs w:val="28"/>
          <w:rtl/>
        </w:rPr>
        <w:t xml:space="preserve"> در ا</w:t>
      </w:r>
      <w:r w:rsidR="00A23896">
        <w:rPr>
          <w:rFonts w:cs="B Mitra" w:hint="cs"/>
          <w:sz w:val="28"/>
          <w:szCs w:val="28"/>
          <w:rtl/>
        </w:rPr>
        <w:t>ِ</w:t>
      </w:r>
      <w:r w:rsidRPr="00E01881">
        <w:rPr>
          <w:rFonts w:cs="B Mitra" w:hint="cs"/>
          <w:sz w:val="28"/>
          <w:szCs w:val="28"/>
          <w:rtl/>
        </w:rPr>
        <w:t>ربار</w:t>
      </w:r>
      <w:r w:rsidR="00A23896">
        <w:rPr>
          <w:rFonts w:cs="B Mitra" w:hint="cs"/>
          <w:sz w:val="28"/>
          <w:szCs w:val="28"/>
          <w:rtl/>
        </w:rPr>
        <w:t>ِ</w:t>
      </w:r>
      <w:r w:rsidRPr="00E01881">
        <w:rPr>
          <w:rFonts w:cs="B Mitra" w:hint="cs"/>
          <w:sz w:val="28"/>
          <w:szCs w:val="28"/>
          <w:rtl/>
        </w:rPr>
        <w:t>ل و شرکت‌های غربی در قراردادهایشان با عراقی‌ها گرفته</w:t>
      </w:r>
      <w:r w:rsidRPr="00E01881">
        <w:rPr>
          <w:rFonts w:cs="B Mitra"/>
          <w:sz w:val="28"/>
          <w:szCs w:val="28"/>
          <w:cs/>
        </w:rPr>
        <w:t>‎</w:t>
      </w:r>
      <w:r w:rsidRPr="00E01881">
        <w:rPr>
          <w:rFonts w:cs="B Mitra" w:hint="cs"/>
          <w:sz w:val="28"/>
          <w:szCs w:val="28"/>
          <w:rtl/>
        </w:rPr>
        <w:t>‌اند</w:t>
      </w:r>
      <w:r w:rsidR="00E76129">
        <w:rPr>
          <w:rFonts w:cs="B Mitra" w:hint="cs"/>
          <w:sz w:val="28"/>
          <w:szCs w:val="28"/>
          <w:rtl/>
        </w:rPr>
        <w:t>،</w:t>
      </w:r>
      <w:r w:rsidR="00F32D38">
        <w:rPr>
          <w:rFonts w:cs="B Mitra" w:hint="cs"/>
          <w:sz w:val="28"/>
          <w:szCs w:val="28"/>
          <w:rtl/>
        </w:rPr>
        <w:t xml:space="preserve"> و هر چه پروژه‌ها عقب‌تر آمده </w:t>
      </w:r>
      <w:r w:rsidR="00F32D38" w:rsidRPr="00F32D38">
        <w:rPr>
          <w:rFonts w:cs="B Mitra" w:hint="cs"/>
          <w:sz w:val="28"/>
          <w:szCs w:val="28"/>
          <w:highlight w:val="yellow"/>
          <w:rtl/>
        </w:rPr>
        <w:t>هزینه</w:t>
      </w:r>
      <w:r w:rsidRPr="00F32D38">
        <w:rPr>
          <w:rFonts w:cs="B Mitra" w:hint="cs"/>
          <w:sz w:val="28"/>
          <w:szCs w:val="28"/>
          <w:highlight w:val="yellow"/>
          <w:rtl/>
        </w:rPr>
        <w:t>‌ها</w:t>
      </w:r>
      <w:r w:rsidRPr="00E01881">
        <w:rPr>
          <w:rFonts w:cs="B Mitra" w:hint="cs"/>
          <w:sz w:val="28"/>
          <w:szCs w:val="28"/>
          <w:rtl/>
        </w:rPr>
        <w:t xml:space="preserve"> هم بالاتر رفته است. در پروژه‌های اولی، پروژه‌های که </w:t>
      </w:r>
      <w:r w:rsidRPr="00E01881">
        <w:rPr>
          <w:rFonts w:cs="B Mitra"/>
          <w:sz w:val="28"/>
          <w:szCs w:val="28"/>
        </w:rPr>
        <w:t>LUKOIL</w:t>
      </w:r>
      <w:r w:rsidRPr="00E01881">
        <w:rPr>
          <w:rFonts w:cs="B Mitra" w:hint="cs"/>
          <w:sz w:val="28"/>
          <w:szCs w:val="28"/>
          <w:rtl/>
        </w:rPr>
        <w:t xml:space="preserve"> و </w:t>
      </w:r>
      <w:r w:rsidRPr="00E01881">
        <w:rPr>
          <w:rFonts w:cs="B Mitra"/>
          <w:sz w:val="28"/>
          <w:szCs w:val="28"/>
        </w:rPr>
        <w:t>Shale</w:t>
      </w:r>
      <w:r w:rsidRPr="00E01881">
        <w:rPr>
          <w:rFonts w:cs="B Mitra" w:hint="cs"/>
          <w:sz w:val="28"/>
          <w:szCs w:val="28"/>
          <w:rtl/>
        </w:rPr>
        <w:t xml:space="preserve"> و </w:t>
      </w:r>
      <w:r w:rsidRPr="00E01881">
        <w:rPr>
          <w:rFonts w:cs="B Mitra"/>
          <w:sz w:val="28"/>
          <w:szCs w:val="28"/>
        </w:rPr>
        <w:t>BP</w:t>
      </w:r>
      <w:r w:rsidRPr="00E01881">
        <w:rPr>
          <w:rFonts w:cs="B Mitra" w:hint="cs"/>
          <w:sz w:val="28"/>
          <w:szCs w:val="28"/>
          <w:rtl/>
        </w:rPr>
        <w:t xml:space="preserve"> برداشته‌اند خیلی رقابت زیاد بوده و نرخ‌هایی که داده</w:t>
      </w:r>
      <w:r w:rsidRPr="00E01881">
        <w:rPr>
          <w:rFonts w:cs="B Mitra"/>
          <w:sz w:val="28"/>
          <w:szCs w:val="28"/>
          <w:cs/>
        </w:rPr>
        <w:t>‎</w:t>
      </w:r>
      <w:r w:rsidRPr="00E01881">
        <w:rPr>
          <w:rFonts w:cs="B Mitra" w:hint="cs"/>
          <w:sz w:val="28"/>
          <w:szCs w:val="28"/>
          <w:rtl/>
        </w:rPr>
        <w:t>‌اند</w:t>
      </w:r>
      <w:r w:rsidR="0073111E">
        <w:rPr>
          <w:rFonts w:cs="B Mitra" w:hint="cs"/>
          <w:sz w:val="28"/>
          <w:szCs w:val="28"/>
          <w:rtl/>
        </w:rPr>
        <w:t xml:space="preserve"> خیلی نرخ‌های جالبی نبود</w:t>
      </w:r>
      <w:r w:rsidR="0073111E" w:rsidRPr="00472039">
        <w:rPr>
          <w:rFonts w:cs="B Mitra" w:hint="cs"/>
          <w:sz w:val="28"/>
          <w:szCs w:val="28"/>
          <w:rtl/>
        </w:rPr>
        <w:t xml:space="preserve">ه است. </w:t>
      </w:r>
      <w:r w:rsidR="00074FAA" w:rsidRPr="00472039">
        <w:rPr>
          <w:rFonts w:cs="B Mitra" w:hint="cs"/>
          <w:sz w:val="28"/>
          <w:szCs w:val="28"/>
          <w:rtl/>
        </w:rPr>
        <w:t>خیلی‌هایشان هم از این نرخ‌ها،</w:t>
      </w:r>
      <w:r w:rsidRPr="00472039">
        <w:rPr>
          <w:rFonts w:cs="B Mitra" w:hint="cs"/>
          <w:sz w:val="28"/>
          <w:szCs w:val="28"/>
          <w:rtl/>
        </w:rPr>
        <w:t xml:space="preserve"> فسادی که در عراق است و فشاری که برای دادن رشوه وجود دارد</w:t>
      </w:r>
      <w:r w:rsidR="00074FAA" w:rsidRPr="00472039">
        <w:rPr>
          <w:rFonts w:cs="B Mitra" w:hint="cs"/>
          <w:sz w:val="28"/>
          <w:szCs w:val="28"/>
          <w:rtl/>
        </w:rPr>
        <w:t xml:space="preserve"> بسیار نگران هستند، </w:t>
      </w:r>
      <w:r w:rsidRPr="00472039">
        <w:rPr>
          <w:rFonts w:cs="B Mitra" w:hint="cs"/>
          <w:sz w:val="28"/>
          <w:szCs w:val="28"/>
          <w:rtl/>
        </w:rPr>
        <w:t>و</w:t>
      </w:r>
      <w:r w:rsidRPr="00E01881">
        <w:rPr>
          <w:rFonts w:cs="B Mitra" w:hint="cs"/>
          <w:sz w:val="28"/>
          <w:szCs w:val="28"/>
          <w:rtl/>
        </w:rPr>
        <w:t xml:space="preserve"> بعضاً حاضر شدند از پروژه‌ها خارج شوند</w:t>
      </w:r>
      <w:r w:rsidR="00022F56" w:rsidRPr="00E01881">
        <w:rPr>
          <w:rFonts w:cs="B Mitra" w:hint="cs"/>
          <w:sz w:val="28"/>
          <w:szCs w:val="28"/>
          <w:rtl/>
        </w:rPr>
        <w:t>،</w:t>
      </w:r>
      <w:r w:rsidRPr="00E01881">
        <w:rPr>
          <w:rFonts w:cs="B Mitra" w:hint="cs"/>
          <w:sz w:val="28"/>
          <w:szCs w:val="28"/>
          <w:rtl/>
        </w:rPr>
        <w:t xml:space="preserve"> هم به خاطر نرخ‌های پایینی که ارائه داده بودند و هم به خاطر مشکلاتی که در تعامل با عراقی‌ها دارند.</w:t>
      </w:r>
    </w:p>
    <w:p w:rsidR="00BD2A42" w:rsidRDefault="00BD2A42" w:rsidP="00240162">
      <w:pPr>
        <w:spacing w:line="240" w:lineRule="auto"/>
        <w:jc w:val="both"/>
        <w:rPr>
          <w:rFonts w:cs="B Mitra"/>
          <w:sz w:val="28"/>
          <w:szCs w:val="28"/>
          <w:rtl/>
        </w:rPr>
      </w:pPr>
    </w:p>
    <w:p w:rsidR="00BD2A42" w:rsidRDefault="00BD2A42" w:rsidP="00240162">
      <w:pPr>
        <w:spacing w:line="240" w:lineRule="auto"/>
        <w:jc w:val="both"/>
        <w:rPr>
          <w:rFonts w:cs="B Mitra"/>
          <w:sz w:val="28"/>
          <w:szCs w:val="28"/>
          <w:rtl/>
        </w:rPr>
      </w:pPr>
    </w:p>
    <w:p w:rsidR="00BD2A42" w:rsidRDefault="00BD2A42" w:rsidP="00240162">
      <w:pPr>
        <w:spacing w:line="240" w:lineRule="auto"/>
        <w:jc w:val="both"/>
        <w:rPr>
          <w:rFonts w:cs="B Mitra"/>
          <w:sz w:val="28"/>
          <w:szCs w:val="28"/>
          <w:rtl/>
        </w:rPr>
      </w:pPr>
    </w:p>
    <w:p w:rsidR="00BD2A42" w:rsidRDefault="00BD2A42" w:rsidP="00240162">
      <w:pPr>
        <w:spacing w:line="240" w:lineRule="auto"/>
        <w:jc w:val="both"/>
        <w:rPr>
          <w:rFonts w:cs="B Mitra"/>
          <w:sz w:val="28"/>
          <w:szCs w:val="28"/>
          <w:rtl/>
        </w:rPr>
      </w:pPr>
    </w:p>
    <w:p w:rsidR="00BD2A42" w:rsidRDefault="00BD2A42" w:rsidP="00240162">
      <w:pPr>
        <w:spacing w:line="240" w:lineRule="auto"/>
        <w:jc w:val="both"/>
        <w:rPr>
          <w:rFonts w:cs="B Mitra"/>
          <w:sz w:val="28"/>
          <w:szCs w:val="28"/>
          <w:rtl/>
        </w:rPr>
      </w:pPr>
    </w:p>
    <w:p w:rsidR="00BD2A42" w:rsidRDefault="00BD2A42" w:rsidP="00240162">
      <w:pPr>
        <w:spacing w:line="240" w:lineRule="auto"/>
        <w:jc w:val="both"/>
        <w:rPr>
          <w:rFonts w:cs="B Mitra"/>
          <w:sz w:val="28"/>
          <w:szCs w:val="28"/>
          <w:rtl/>
        </w:rPr>
      </w:pPr>
    </w:p>
    <w:p w:rsidR="00BD2A42" w:rsidRDefault="00BD2A42" w:rsidP="00240162">
      <w:pPr>
        <w:spacing w:line="240" w:lineRule="auto"/>
        <w:jc w:val="both"/>
        <w:rPr>
          <w:rFonts w:cs="B Mitra"/>
          <w:sz w:val="28"/>
          <w:szCs w:val="28"/>
          <w:rtl/>
        </w:rPr>
      </w:pPr>
    </w:p>
    <w:p w:rsidR="00BD2A42" w:rsidRDefault="00BD2A42" w:rsidP="00240162">
      <w:pPr>
        <w:spacing w:line="240" w:lineRule="auto"/>
        <w:jc w:val="both"/>
        <w:rPr>
          <w:rFonts w:cs="B Mitra"/>
          <w:sz w:val="28"/>
          <w:szCs w:val="28"/>
          <w:rtl/>
        </w:rPr>
      </w:pPr>
    </w:p>
    <w:p w:rsidR="00BD2A42" w:rsidRDefault="00BD2A42" w:rsidP="00240162">
      <w:pPr>
        <w:spacing w:line="240" w:lineRule="auto"/>
        <w:jc w:val="both"/>
        <w:rPr>
          <w:rFonts w:cs="B Mitra"/>
          <w:sz w:val="28"/>
          <w:szCs w:val="28"/>
          <w:rtl/>
        </w:rPr>
      </w:pPr>
      <w:r w:rsidRPr="00BD2A42">
        <w:rPr>
          <w:rFonts w:cs="B Mitra"/>
          <w:noProof/>
          <w:sz w:val="28"/>
          <w:szCs w:val="28"/>
          <w:rtl/>
          <w:lang w:bidi="ar-SA"/>
        </w:rPr>
        <w:drawing>
          <wp:anchor distT="0" distB="0" distL="114300" distR="114300" simplePos="0" relativeHeight="251664384" behindDoc="1" locked="0" layoutInCell="1" allowOverlap="1">
            <wp:simplePos x="0" y="0"/>
            <wp:positionH relativeFrom="column">
              <wp:posOffset>908050</wp:posOffset>
            </wp:positionH>
            <wp:positionV relativeFrom="paragraph">
              <wp:posOffset>-635000</wp:posOffset>
            </wp:positionV>
            <wp:extent cx="3975100" cy="2981326"/>
            <wp:effectExtent l="0" t="0" r="635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975100" cy="2981326"/>
                    </a:xfrm>
                    <a:prstGeom prst="rect">
                      <a:avLst/>
                    </a:prstGeom>
                  </pic:spPr>
                </pic:pic>
              </a:graphicData>
            </a:graphic>
            <wp14:sizeRelH relativeFrom="page">
              <wp14:pctWidth>0</wp14:pctWidth>
            </wp14:sizeRelH>
            <wp14:sizeRelV relativeFrom="page">
              <wp14:pctHeight>0</wp14:pctHeight>
            </wp14:sizeRelV>
          </wp:anchor>
        </w:drawing>
      </w:r>
    </w:p>
    <w:p w:rsidR="00BD2A42" w:rsidRDefault="00BD2A42" w:rsidP="00240162">
      <w:pPr>
        <w:spacing w:line="240" w:lineRule="auto"/>
        <w:jc w:val="both"/>
        <w:rPr>
          <w:rFonts w:cs="B Mitra"/>
          <w:sz w:val="28"/>
          <w:szCs w:val="28"/>
          <w:rtl/>
        </w:rPr>
      </w:pPr>
    </w:p>
    <w:p w:rsidR="00BD2A42" w:rsidRDefault="00BD2A42" w:rsidP="00240162">
      <w:pPr>
        <w:spacing w:line="240" w:lineRule="auto"/>
        <w:jc w:val="both"/>
        <w:rPr>
          <w:rFonts w:cs="B Mitra"/>
          <w:sz w:val="28"/>
          <w:szCs w:val="28"/>
          <w:rtl/>
        </w:rPr>
      </w:pPr>
    </w:p>
    <w:p w:rsidR="00BD2A42" w:rsidRDefault="00BD2A42" w:rsidP="00240162">
      <w:pPr>
        <w:spacing w:line="240" w:lineRule="auto"/>
        <w:jc w:val="both"/>
        <w:rPr>
          <w:rFonts w:cs="B Mitra"/>
          <w:sz w:val="28"/>
          <w:szCs w:val="28"/>
          <w:rtl/>
        </w:rPr>
      </w:pPr>
    </w:p>
    <w:p w:rsidR="00BD2A42" w:rsidRDefault="00BD2A42" w:rsidP="00240162">
      <w:pPr>
        <w:spacing w:line="240" w:lineRule="auto"/>
        <w:jc w:val="both"/>
        <w:rPr>
          <w:rFonts w:cs="B Mitra"/>
          <w:sz w:val="28"/>
          <w:szCs w:val="28"/>
          <w:rtl/>
        </w:rPr>
      </w:pPr>
    </w:p>
    <w:p w:rsidR="00BD2A42" w:rsidRDefault="00BD2A42" w:rsidP="00240162">
      <w:pPr>
        <w:spacing w:line="240" w:lineRule="auto"/>
        <w:jc w:val="both"/>
        <w:rPr>
          <w:rFonts w:cs="B Mitra"/>
          <w:sz w:val="28"/>
          <w:szCs w:val="28"/>
          <w:rtl/>
        </w:rPr>
      </w:pPr>
    </w:p>
    <w:p w:rsidR="00BD2A42" w:rsidRDefault="00BD2A42" w:rsidP="00240162">
      <w:pPr>
        <w:spacing w:line="240" w:lineRule="auto"/>
        <w:jc w:val="both"/>
        <w:rPr>
          <w:rFonts w:cs="B Mitra"/>
          <w:sz w:val="28"/>
          <w:szCs w:val="28"/>
          <w:rtl/>
        </w:rPr>
      </w:pPr>
    </w:p>
    <w:p w:rsidR="00BD2A42" w:rsidRPr="00855B59" w:rsidRDefault="00BD2A42" w:rsidP="00BD033A">
      <w:pPr>
        <w:spacing w:line="240" w:lineRule="auto"/>
        <w:jc w:val="center"/>
        <w:rPr>
          <w:rFonts w:cs="B Mitra"/>
          <w:color w:val="1F3864" w:themeColor="accent1" w:themeShade="80"/>
          <w:sz w:val="28"/>
          <w:szCs w:val="28"/>
          <w:rtl/>
        </w:rPr>
      </w:pPr>
      <w:r w:rsidRPr="00855B59">
        <w:rPr>
          <w:rFonts w:cs="B Mitra" w:hint="cs"/>
          <w:color w:val="1F3864" w:themeColor="accent1" w:themeShade="80"/>
          <w:sz w:val="28"/>
          <w:szCs w:val="28"/>
          <w:rtl/>
        </w:rPr>
        <w:t>(تصویر 19)</w:t>
      </w:r>
    </w:p>
    <w:p w:rsidR="00720266" w:rsidRDefault="00EA5072" w:rsidP="002A0EB9">
      <w:pPr>
        <w:spacing w:line="240" w:lineRule="auto"/>
        <w:jc w:val="both"/>
        <w:rPr>
          <w:rFonts w:cs="B Mitra"/>
          <w:sz w:val="28"/>
          <w:szCs w:val="28"/>
          <w:rtl/>
        </w:rPr>
      </w:pPr>
      <w:r w:rsidRPr="00EA5072">
        <w:rPr>
          <w:rFonts w:cs="B Mitra"/>
          <w:noProof/>
          <w:sz w:val="28"/>
          <w:szCs w:val="28"/>
          <w:rtl/>
          <w:lang w:bidi="ar-SA"/>
        </w:rPr>
        <w:drawing>
          <wp:anchor distT="0" distB="0" distL="114300" distR="114300" simplePos="0" relativeHeight="251660800" behindDoc="1" locked="0" layoutInCell="1" allowOverlap="1">
            <wp:simplePos x="0" y="0"/>
            <wp:positionH relativeFrom="column">
              <wp:posOffset>1115695</wp:posOffset>
            </wp:positionH>
            <wp:positionV relativeFrom="paragraph">
              <wp:posOffset>2001520</wp:posOffset>
            </wp:positionV>
            <wp:extent cx="3767666" cy="2825750"/>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767666" cy="2825750"/>
                    </a:xfrm>
                    <a:prstGeom prst="rect">
                      <a:avLst/>
                    </a:prstGeom>
                  </pic:spPr>
                </pic:pic>
              </a:graphicData>
            </a:graphic>
            <wp14:sizeRelH relativeFrom="margin">
              <wp14:pctWidth>0</wp14:pctWidth>
            </wp14:sizeRelH>
            <wp14:sizeRelV relativeFrom="margin">
              <wp14:pctHeight>0</wp14:pctHeight>
            </wp14:sizeRelV>
          </wp:anchor>
        </w:drawing>
      </w:r>
      <w:r w:rsidR="00720266" w:rsidRPr="00E01881">
        <w:rPr>
          <w:rFonts w:cs="B Mitra" w:hint="cs"/>
          <w:sz w:val="28"/>
          <w:szCs w:val="28"/>
          <w:rtl/>
        </w:rPr>
        <w:t xml:space="preserve">در جدول </w:t>
      </w:r>
      <w:r w:rsidR="00BD2A42" w:rsidRPr="00472039">
        <w:rPr>
          <w:rFonts w:cs="B Mitra" w:hint="cs"/>
          <w:sz w:val="28"/>
          <w:szCs w:val="28"/>
          <w:rtl/>
        </w:rPr>
        <w:t xml:space="preserve">تصویر </w:t>
      </w:r>
      <w:r w:rsidR="00720266" w:rsidRPr="00472039">
        <w:rPr>
          <w:rFonts w:cs="B Mitra" w:hint="cs"/>
          <w:sz w:val="28"/>
          <w:szCs w:val="28"/>
          <w:rtl/>
        </w:rPr>
        <w:t>شماره</w:t>
      </w:r>
      <w:r w:rsidR="00BD2A42" w:rsidRPr="00472039">
        <w:rPr>
          <w:rFonts w:cs="B Mitra" w:hint="cs"/>
          <w:sz w:val="28"/>
          <w:szCs w:val="28"/>
          <w:rtl/>
        </w:rPr>
        <w:t xml:space="preserve"> 19</w:t>
      </w:r>
      <w:r w:rsidR="00720266" w:rsidRPr="00472039">
        <w:rPr>
          <w:rFonts w:cs="B Mitra" w:hint="cs"/>
          <w:sz w:val="28"/>
          <w:szCs w:val="28"/>
          <w:rtl/>
        </w:rPr>
        <w:t xml:space="preserve"> فرصت‌های سرمایه</w:t>
      </w:r>
      <w:r w:rsidR="00BD2A42" w:rsidRPr="00472039">
        <w:rPr>
          <w:rFonts w:cs="B Mitra" w:hint="cs"/>
          <w:sz w:val="28"/>
          <w:szCs w:val="28"/>
          <w:rtl/>
        </w:rPr>
        <w:t>‌</w:t>
      </w:r>
      <w:r w:rsidR="00720266" w:rsidRPr="00472039">
        <w:rPr>
          <w:rFonts w:cs="B Mitra" w:hint="cs"/>
          <w:sz w:val="28"/>
          <w:szCs w:val="28"/>
          <w:rtl/>
        </w:rPr>
        <w:t xml:space="preserve">گذاری که عراق در این کتاب معرفی </w:t>
      </w:r>
      <w:r w:rsidR="00E878A8" w:rsidRPr="00472039">
        <w:rPr>
          <w:rFonts w:cs="B Mitra" w:hint="cs"/>
          <w:sz w:val="28"/>
          <w:szCs w:val="28"/>
          <w:rtl/>
        </w:rPr>
        <w:t xml:space="preserve">کرده است </w:t>
      </w:r>
      <w:r w:rsidR="00720266" w:rsidRPr="00472039">
        <w:rPr>
          <w:rFonts w:cs="B Mitra" w:hint="cs"/>
          <w:sz w:val="28"/>
          <w:szCs w:val="28"/>
          <w:rtl/>
        </w:rPr>
        <w:t xml:space="preserve">و در نمایشگاه نفت و گاز در کویت هم </w:t>
      </w:r>
      <w:r w:rsidR="00E878A8" w:rsidRPr="00472039">
        <w:rPr>
          <w:rFonts w:cs="B Mitra" w:hint="cs"/>
          <w:sz w:val="28"/>
          <w:szCs w:val="28"/>
          <w:rtl/>
        </w:rPr>
        <w:t>ارائه</w:t>
      </w:r>
      <w:r w:rsidR="00BF5B49" w:rsidRPr="00472039">
        <w:rPr>
          <w:rFonts w:cs="B Mitra" w:hint="cs"/>
          <w:sz w:val="28"/>
          <w:szCs w:val="28"/>
          <w:rtl/>
        </w:rPr>
        <w:t xml:space="preserve"> کرد درج شده است که</w:t>
      </w:r>
      <w:r w:rsidR="00720266" w:rsidRPr="00472039">
        <w:rPr>
          <w:rFonts w:cs="B Mitra" w:hint="cs"/>
          <w:sz w:val="28"/>
          <w:szCs w:val="28"/>
          <w:rtl/>
        </w:rPr>
        <w:t xml:space="preserve"> عمده </w:t>
      </w:r>
      <w:r w:rsidR="007044F9" w:rsidRPr="00472039">
        <w:rPr>
          <w:rFonts w:cs="B Mitra" w:hint="cs"/>
          <w:sz w:val="28"/>
          <w:szCs w:val="28"/>
          <w:rtl/>
        </w:rPr>
        <w:t>فرصت‌ها در زمینه پالایشگاهی است. عراق</w:t>
      </w:r>
      <w:r w:rsidR="00720266" w:rsidRPr="00472039">
        <w:rPr>
          <w:rFonts w:cs="B Mitra" w:hint="cs"/>
          <w:sz w:val="28"/>
          <w:szCs w:val="28"/>
          <w:rtl/>
        </w:rPr>
        <w:t xml:space="preserve"> پنج شش پالایشگاه دارد: حدیثه، </w:t>
      </w:r>
      <w:r w:rsidR="002048B8" w:rsidRPr="00472039">
        <w:rPr>
          <w:rFonts w:cs="B Mitra" w:hint="cs"/>
          <w:sz w:val="28"/>
          <w:szCs w:val="28"/>
          <w:rtl/>
        </w:rPr>
        <w:t>ناصریه، کرکوک، م</w:t>
      </w:r>
      <w:r w:rsidR="00720266" w:rsidRPr="00472039">
        <w:rPr>
          <w:rFonts w:cs="B Mitra" w:hint="cs"/>
          <w:sz w:val="28"/>
          <w:szCs w:val="28"/>
          <w:rtl/>
        </w:rPr>
        <w:t>یسان، نینوا، کربلا، پالایشگاه فاو. پروژه‌های دیگر عبارتند از پروژه تکمیل و بازسازی بصره که همان پالایشگاه شعیبیه می‌شود، پالایشگاه دوره در بغداد، پروژه‌های تأمین آب برای استفاده در چاه‌های نفت، مخزن، میدان‌های نفتی موصل برای محصولات پتروشیمی‌، خط لوله عراق</w:t>
      </w:r>
      <w:r w:rsidR="00555197" w:rsidRPr="00472039">
        <w:rPr>
          <w:rFonts w:cs="Cambria" w:hint="cs"/>
          <w:sz w:val="28"/>
          <w:szCs w:val="28"/>
          <w:rtl/>
        </w:rPr>
        <w:t>_</w:t>
      </w:r>
      <w:r w:rsidR="00720266" w:rsidRPr="00472039">
        <w:rPr>
          <w:rFonts w:cs="B Mitra" w:hint="cs"/>
          <w:sz w:val="28"/>
          <w:szCs w:val="28"/>
          <w:rtl/>
        </w:rPr>
        <w:t>سوریه و عراق</w:t>
      </w:r>
      <w:r w:rsidR="00555197" w:rsidRPr="00472039">
        <w:rPr>
          <w:rFonts w:cs="Cambria" w:hint="cs"/>
          <w:sz w:val="28"/>
          <w:szCs w:val="28"/>
          <w:rtl/>
        </w:rPr>
        <w:t>_</w:t>
      </w:r>
      <w:r w:rsidR="00720266" w:rsidRPr="00472039">
        <w:rPr>
          <w:rFonts w:cs="B Mitra" w:hint="cs"/>
          <w:sz w:val="28"/>
          <w:szCs w:val="28"/>
          <w:rtl/>
        </w:rPr>
        <w:t xml:space="preserve">اردن و </w:t>
      </w:r>
      <w:r w:rsidR="002A0EB9" w:rsidRPr="00472039">
        <w:rPr>
          <w:rFonts w:cs="B Mitra" w:hint="cs"/>
          <w:sz w:val="28"/>
          <w:szCs w:val="28"/>
          <w:rtl/>
        </w:rPr>
        <w:t>این</w:t>
      </w:r>
      <w:r w:rsidR="00720266" w:rsidRPr="00472039">
        <w:rPr>
          <w:rFonts w:cs="B Mitra" w:hint="cs"/>
          <w:sz w:val="28"/>
          <w:szCs w:val="28"/>
          <w:rtl/>
        </w:rPr>
        <w:t xml:space="preserve"> پروژه</w:t>
      </w:r>
      <w:r w:rsidR="002A0EB9" w:rsidRPr="00472039">
        <w:rPr>
          <w:rFonts w:cs="B Mitra" w:hint="cs"/>
          <w:sz w:val="28"/>
          <w:szCs w:val="28"/>
          <w:rtl/>
        </w:rPr>
        <w:t xml:space="preserve"> یعنی خط لوله بصره به کربلا و کربلا به طرف اردن</w:t>
      </w:r>
      <w:r w:rsidR="00720266" w:rsidRPr="00472039">
        <w:rPr>
          <w:rFonts w:cs="B Mitra" w:hint="cs"/>
          <w:sz w:val="28"/>
          <w:szCs w:val="28"/>
          <w:rtl/>
        </w:rPr>
        <w:t xml:space="preserve"> </w:t>
      </w:r>
      <w:r w:rsidR="002A0EB9" w:rsidRPr="00472039">
        <w:rPr>
          <w:rFonts w:cs="B Mitra" w:hint="cs"/>
          <w:sz w:val="28"/>
          <w:szCs w:val="28"/>
          <w:rtl/>
        </w:rPr>
        <w:t xml:space="preserve">پروژه </w:t>
      </w:r>
      <w:r w:rsidR="00720266" w:rsidRPr="00472039">
        <w:rPr>
          <w:rFonts w:cs="B Mitra" w:hint="cs"/>
          <w:sz w:val="28"/>
          <w:szCs w:val="28"/>
          <w:rtl/>
        </w:rPr>
        <w:t>بسیار بزرگی در حدود 10 م</w:t>
      </w:r>
      <w:r w:rsidR="00B967D9" w:rsidRPr="00472039">
        <w:rPr>
          <w:rFonts w:cs="B Mitra" w:hint="cs"/>
          <w:sz w:val="28"/>
          <w:szCs w:val="28"/>
          <w:rtl/>
        </w:rPr>
        <w:t>یلیارد دلار است</w:t>
      </w:r>
      <w:r w:rsidR="00720266" w:rsidRPr="00472039">
        <w:rPr>
          <w:rFonts w:cs="B Mitra" w:hint="cs"/>
          <w:sz w:val="28"/>
          <w:szCs w:val="28"/>
          <w:rtl/>
        </w:rPr>
        <w:t>.</w:t>
      </w:r>
      <w:r w:rsidR="00720266" w:rsidRPr="00E01881">
        <w:rPr>
          <w:rFonts w:cs="B Mitra" w:hint="cs"/>
          <w:sz w:val="28"/>
          <w:szCs w:val="28"/>
          <w:rtl/>
        </w:rPr>
        <w:t xml:space="preserve"> این پروژه‌هایی است که اولویت دولت عراق در بحث بازسازی کشور است</w:t>
      </w:r>
      <w:r w:rsidR="009E0269">
        <w:rPr>
          <w:rFonts w:cs="B Mitra" w:hint="cs"/>
          <w:sz w:val="28"/>
          <w:szCs w:val="28"/>
          <w:rtl/>
        </w:rPr>
        <w:t>،</w:t>
      </w:r>
      <w:r w:rsidR="00720266" w:rsidRPr="00E01881">
        <w:rPr>
          <w:rFonts w:cs="B Mitra" w:hint="cs"/>
          <w:sz w:val="28"/>
          <w:szCs w:val="28"/>
          <w:rtl/>
        </w:rPr>
        <w:t xml:space="preserve"> به غیر از پروژه‌های میادینی که قبلاً روی آن‌ها تصمیم </w:t>
      </w:r>
      <w:r w:rsidR="00022F56" w:rsidRPr="00E01881">
        <w:rPr>
          <w:rFonts w:cs="B Mitra" w:hint="cs"/>
          <w:sz w:val="28"/>
          <w:szCs w:val="28"/>
          <w:rtl/>
        </w:rPr>
        <w:t>گ</w:t>
      </w:r>
      <w:r w:rsidR="00720266" w:rsidRPr="00E01881">
        <w:rPr>
          <w:rFonts w:cs="B Mitra" w:hint="cs"/>
          <w:sz w:val="28"/>
          <w:szCs w:val="28"/>
          <w:rtl/>
        </w:rPr>
        <w:t>رفته</w:t>
      </w:r>
      <w:r w:rsidR="00720266" w:rsidRPr="00E01881">
        <w:rPr>
          <w:rFonts w:cs="B Mitra"/>
          <w:sz w:val="28"/>
          <w:szCs w:val="28"/>
          <w:cs/>
        </w:rPr>
        <w:t>‎</w:t>
      </w:r>
      <w:r w:rsidR="00720266" w:rsidRPr="00E01881">
        <w:rPr>
          <w:rFonts w:cs="B Mitra" w:hint="cs"/>
          <w:sz w:val="28"/>
          <w:szCs w:val="28"/>
          <w:rtl/>
        </w:rPr>
        <w:t>اند و هر سال مناقصه برگزار می‌کنند، این پروژه‌ها علاوه بر پروژه‌های توسعه‌ای است که دارند.</w:t>
      </w:r>
    </w:p>
    <w:p w:rsidR="00F12C55" w:rsidRPr="00E01881" w:rsidRDefault="00F12C55" w:rsidP="002A0EB9">
      <w:pPr>
        <w:spacing w:line="240" w:lineRule="auto"/>
        <w:jc w:val="both"/>
        <w:rPr>
          <w:rFonts w:cs="B Mitra"/>
          <w:sz w:val="28"/>
          <w:szCs w:val="28"/>
          <w:rtl/>
        </w:rPr>
      </w:pPr>
    </w:p>
    <w:p w:rsidR="00EA5072" w:rsidRDefault="00EA5072" w:rsidP="00240162">
      <w:pPr>
        <w:spacing w:line="240" w:lineRule="auto"/>
        <w:jc w:val="both"/>
        <w:rPr>
          <w:rFonts w:cs="B Mitra"/>
          <w:sz w:val="28"/>
          <w:szCs w:val="28"/>
          <w:rtl/>
        </w:rPr>
      </w:pPr>
    </w:p>
    <w:p w:rsidR="00EA5072" w:rsidRDefault="00EA5072" w:rsidP="00240162">
      <w:pPr>
        <w:spacing w:line="240" w:lineRule="auto"/>
        <w:jc w:val="both"/>
        <w:rPr>
          <w:rFonts w:cs="B Mitra"/>
          <w:sz w:val="28"/>
          <w:szCs w:val="28"/>
          <w:rtl/>
        </w:rPr>
      </w:pPr>
    </w:p>
    <w:p w:rsidR="00EA5072" w:rsidRDefault="00EA5072" w:rsidP="00240162">
      <w:pPr>
        <w:spacing w:line="240" w:lineRule="auto"/>
        <w:jc w:val="both"/>
        <w:rPr>
          <w:rFonts w:cs="B Mitra"/>
          <w:sz w:val="28"/>
          <w:szCs w:val="28"/>
          <w:rtl/>
        </w:rPr>
      </w:pPr>
    </w:p>
    <w:p w:rsidR="00EA5072" w:rsidRDefault="00EA5072" w:rsidP="00240162">
      <w:pPr>
        <w:spacing w:line="240" w:lineRule="auto"/>
        <w:jc w:val="both"/>
        <w:rPr>
          <w:rFonts w:cs="B Mitra"/>
          <w:sz w:val="28"/>
          <w:szCs w:val="28"/>
          <w:rtl/>
        </w:rPr>
      </w:pPr>
    </w:p>
    <w:p w:rsidR="00EA5072" w:rsidRDefault="00EA5072" w:rsidP="00240162">
      <w:pPr>
        <w:spacing w:line="240" w:lineRule="auto"/>
        <w:jc w:val="both"/>
        <w:rPr>
          <w:rFonts w:cs="B Mitra"/>
          <w:sz w:val="28"/>
          <w:szCs w:val="28"/>
          <w:rtl/>
        </w:rPr>
      </w:pPr>
    </w:p>
    <w:p w:rsidR="00EA5072" w:rsidRDefault="00EA5072" w:rsidP="00240162">
      <w:pPr>
        <w:spacing w:line="240" w:lineRule="auto"/>
        <w:jc w:val="both"/>
        <w:rPr>
          <w:rFonts w:cs="B Mitra"/>
          <w:sz w:val="28"/>
          <w:szCs w:val="28"/>
          <w:rtl/>
        </w:rPr>
      </w:pPr>
    </w:p>
    <w:p w:rsidR="00EA5072" w:rsidRDefault="00EA5072" w:rsidP="00240162">
      <w:pPr>
        <w:spacing w:line="240" w:lineRule="auto"/>
        <w:jc w:val="both"/>
        <w:rPr>
          <w:rFonts w:cs="B Mitra"/>
          <w:sz w:val="28"/>
          <w:szCs w:val="28"/>
          <w:rtl/>
        </w:rPr>
      </w:pPr>
    </w:p>
    <w:p w:rsidR="00EA5072" w:rsidRPr="00855B59" w:rsidRDefault="00EA5072" w:rsidP="00F12C55">
      <w:pPr>
        <w:spacing w:line="240" w:lineRule="auto"/>
        <w:jc w:val="center"/>
        <w:rPr>
          <w:rFonts w:cs="B Mitra"/>
          <w:color w:val="1F3864" w:themeColor="accent1" w:themeShade="80"/>
          <w:sz w:val="28"/>
          <w:szCs w:val="28"/>
          <w:rtl/>
        </w:rPr>
      </w:pPr>
      <w:r w:rsidRPr="00855B59">
        <w:rPr>
          <w:rFonts w:cs="B Mitra" w:hint="cs"/>
          <w:color w:val="1F3864" w:themeColor="accent1" w:themeShade="80"/>
          <w:sz w:val="28"/>
          <w:szCs w:val="28"/>
          <w:rtl/>
        </w:rPr>
        <w:t>(تصویر 20)</w:t>
      </w:r>
    </w:p>
    <w:p w:rsidR="00720266" w:rsidRPr="00472039" w:rsidRDefault="00720266" w:rsidP="00224807">
      <w:pPr>
        <w:spacing w:line="240" w:lineRule="auto"/>
        <w:jc w:val="both"/>
        <w:rPr>
          <w:rFonts w:cs="B Mitra"/>
          <w:sz w:val="28"/>
          <w:szCs w:val="28"/>
          <w:rtl/>
        </w:rPr>
      </w:pPr>
      <w:r w:rsidRPr="00E01881">
        <w:rPr>
          <w:rFonts w:cs="B Mitra" w:hint="cs"/>
          <w:sz w:val="28"/>
          <w:szCs w:val="28"/>
          <w:rtl/>
        </w:rPr>
        <w:t xml:space="preserve">یک گریزی هم به پتروشیمی‌ </w:t>
      </w:r>
      <w:r w:rsidRPr="00472039">
        <w:rPr>
          <w:rFonts w:cs="B Mitra" w:hint="cs"/>
          <w:sz w:val="28"/>
          <w:szCs w:val="28"/>
          <w:rtl/>
        </w:rPr>
        <w:t xml:space="preserve">بزنیم. </w:t>
      </w:r>
      <w:r w:rsidR="00BE6847" w:rsidRPr="00472039">
        <w:rPr>
          <w:rFonts w:cs="B Mitra" w:hint="cs"/>
          <w:sz w:val="28"/>
          <w:szCs w:val="28"/>
          <w:rtl/>
        </w:rPr>
        <w:t xml:space="preserve">عراق </w:t>
      </w:r>
      <w:r w:rsidRPr="00472039">
        <w:rPr>
          <w:rFonts w:cs="B Mitra" w:hint="cs"/>
          <w:sz w:val="28"/>
          <w:szCs w:val="28"/>
          <w:rtl/>
        </w:rPr>
        <w:t>ضمن این که در بحث گاز حرفی برای گفتن ندارد ولی در بحث پتروشیمی ‌علاقه</w:t>
      </w:r>
      <w:r w:rsidR="00F928CC" w:rsidRPr="00472039">
        <w:rPr>
          <w:rFonts w:cs="B Mitra" w:hint="cs"/>
          <w:sz w:val="28"/>
          <w:szCs w:val="28"/>
          <w:rtl/>
        </w:rPr>
        <w:t>‌</w:t>
      </w:r>
      <w:r w:rsidRPr="00472039">
        <w:rPr>
          <w:rFonts w:cs="B Mitra" w:hint="cs"/>
          <w:sz w:val="28"/>
          <w:szCs w:val="28"/>
          <w:rtl/>
        </w:rPr>
        <w:t xml:space="preserve">مند است کارهایی انجام بدهد. چند وقت پیش عراق بودم رفتم ابوفلوس که ببینم چگونه می‌شود از بنادر عراق برای </w:t>
      </w:r>
      <w:r w:rsidRPr="00472039">
        <w:rPr>
          <w:rFonts w:cs="B Mitra" w:hint="cs"/>
          <w:sz w:val="28"/>
          <w:szCs w:val="28"/>
          <w:rtl/>
        </w:rPr>
        <w:lastRenderedPageBreak/>
        <w:t>صادرات کالای ایرانی و واردات کالا استفاده کنیم. در ابوفلوس تنها یک مجتمع پتروشیمی‌ اوره داشتند</w:t>
      </w:r>
      <w:r w:rsidR="00444D01" w:rsidRPr="00472039">
        <w:rPr>
          <w:rFonts w:cs="B Mitra" w:hint="cs"/>
          <w:sz w:val="28"/>
          <w:szCs w:val="28"/>
          <w:rtl/>
        </w:rPr>
        <w:t>،</w:t>
      </w:r>
      <w:r w:rsidRPr="00472039">
        <w:rPr>
          <w:rFonts w:cs="B Mitra" w:hint="cs"/>
          <w:sz w:val="28"/>
          <w:szCs w:val="28"/>
          <w:rtl/>
        </w:rPr>
        <w:t xml:space="preserve"> که در زمان جنگ </w:t>
      </w:r>
      <w:r w:rsidR="009A16D8" w:rsidRPr="00472039">
        <w:rPr>
          <w:rFonts w:cs="B Mitra" w:hint="cs"/>
          <w:sz w:val="28"/>
          <w:szCs w:val="28"/>
          <w:rtl/>
        </w:rPr>
        <w:t>ایران و عراق</w:t>
      </w:r>
      <w:r w:rsidRPr="00472039">
        <w:rPr>
          <w:rFonts w:cs="B Mitra" w:hint="cs"/>
          <w:sz w:val="28"/>
          <w:szCs w:val="28"/>
          <w:rtl/>
        </w:rPr>
        <w:t xml:space="preserve"> آسیب دیده و رها شده بود</w:t>
      </w:r>
      <w:r w:rsidR="009D52DA" w:rsidRPr="00472039">
        <w:rPr>
          <w:rFonts w:cs="B Mitra" w:hint="cs"/>
          <w:sz w:val="28"/>
          <w:szCs w:val="28"/>
          <w:rtl/>
        </w:rPr>
        <w:t>،</w:t>
      </w:r>
      <w:r w:rsidR="002A05E7" w:rsidRPr="00472039">
        <w:rPr>
          <w:rFonts w:cs="B Mitra" w:hint="cs"/>
          <w:sz w:val="28"/>
          <w:szCs w:val="28"/>
          <w:rtl/>
        </w:rPr>
        <w:t xml:space="preserve"> در واقع</w:t>
      </w:r>
      <w:r w:rsidRPr="00472039">
        <w:rPr>
          <w:rFonts w:cs="B Mitra" w:hint="cs"/>
          <w:sz w:val="28"/>
          <w:szCs w:val="28"/>
          <w:rtl/>
        </w:rPr>
        <w:t xml:space="preserve"> تنها پتروشیمی ‌فعال عراقی‌ها هم همین پتروشیمی ‌اوره بود</w:t>
      </w:r>
      <w:r w:rsidR="00FD1324" w:rsidRPr="00472039">
        <w:rPr>
          <w:rFonts w:cs="B Mitra" w:hint="cs"/>
          <w:sz w:val="28"/>
          <w:szCs w:val="28"/>
          <w:rtl/>
        </w:rPr>
        <w:t>ه است</w:t>
      </w:r>
      <w:r w:rsidRPr="00472039">
        <w:rPr>
          <w:rFonts w:cs="B Mitra" w:hint="cs"/>
          <w:sz w:val="28"/>
          <w:szCs w:val="28"/>
          <w:rtl/>
        </w:rPr>
        <w:t xml:space="preserve"> که از بین رفته است. عراقی</w:t>
      </w:r>
      <w:r w:rsidRPr="00472039">
        <w:rPr>
          <w:rFonts w:cs="B Mitra"/>
          <w:sz w:val="28"/>
          <w:szCs w:val="28"/>
          <w:cs/>
        </w:rPr>
        <w:t>‎</w:t>
      </w:r>
      <w:r w:rsidR="00EF21B5" w:rsidRPr="00472039">
        <w:rPr>
          <w:rFonts w:cs="B Mitra" w:hint="cs"/>
          <w:sz w:val="28"/>
          <w:szCs w:val="28"/>
          <w:rtl/>
        </w:rPr>
        <w:t>ها الا</w:t>
      </w:r>
      <w:r w:rsidRPr="00472039">
        <w:rPr>
          <w:rFonts w:cs="B Mitra" w:hint="cs"/>
          <w:sz w:val="28"/>
          <w:szCs w:val="28"/>
          <w:rtl/>
        </w:rPr>
        <w:t>ن در پی این هستند که صنعت پتروشیمی‌ را احیا کنند ولی با توجه به نداشتن گاز و با توجه به قیمت برق کار دشواری است. ا</w:t>
      </w:r>
      <w:r w:rsidR="004639B9" w:rsidRPr="00472039">
        <w:rPr>
          <w:rFonts w:cs="B Mitra" w:hint="cs"/>
          <w:sz w:val="28"/>
          <w:szCs w:val="28"/>
          <w:rtl/>
        </w:rPr>
        <w:t>لا</w:t>
      </w:r>
      <w:r w:rsidRPr="00472039">
        <w:rPr>
          <w:rFonts w:cs="B Mitra" w:hint="cs"/>
          <w:sz w:val="28"/>
          <w:szCs w:val="28"/>
          <w:rtl/>
        </w:rPr>
        <w:t>ن هر کسی در عراق کار صنعتی انجام می‌دهد برای یک کیلو وات برق 1350 دینار یعنی 14000 تومان باید پول بدهد</w:t>
      </w:r>
      <w:r w:rsidR="00E82DDD" w:rsidRPr="00472039">
        <w:rPr>
          <w:rFonts w:cs="B Mitra" w:hint="cs"/>
          <w:sz w:val="28"/>
          <w:szCs w:val="28"/>
          <w:rtl/>
        </w:rPr>
        <w:t>؛</w:t>
      </w:r>
      <w:r w:rsidRPr="00472039">
        <w:rPr>
          <w:rFonts w:cs="B Mitra" w:hint="cs"/>
          <w:sz w:val="28"/>
          <w:szCs w:val="28"/>
          <w:rtl/>
        </w:rPr>
        <w:t xml:space="preserve"> ما در ایران برق صنعتی را 300 تومان حساب می‌کنیم. </w:t>
      </w:r>
      <w:r w:rsidR="00184C54" w:rsidRPr="00472039">
        <w:rPr>
          <w:rFonts w:cs="B Mitra" w:hint="cs"/>
          <w:sz w:val="28"/>
          <w:szCs w:val="28"/>
          <w:rtl/>
        </w:rPr>
        <w:t xml:space="preserve">پیش‌تر </w:t>
      </w:r>
      <w:r w:rsidRPr="00472039">
        <w:rPr>
          <w:rFonts w:cs="B Mitra" w:hint="cs"/>
          <w:sz w:val="28"/>
          <w:szCs w:val="28"/>
          <w:rtl/>
        </w:rPr>
        <w:t xml:space="preserve">در عراق هزینه برق صنعتی، 16000 تومان می‌شد، حالا که ریال تقویت شد این رقم </w:t>
      </w:r>
      <w:r w:rsidR="00820F1C" w:rsidRPr="00472039">
        <w:rPr>
          <w:rFonts w:cs="B Mitra" w:hint="cs"/>
          <w:sz w:val="28"/>
          <w:szCs w:val="28"/>
          <w:rtl/>
        </w:rPr>
        <w:t xml:space="preserve">پایین </w:t>
      </w:r>
      <w:r w:rsidRPr="00472039">
        <w:rPr>
          <w:rFonts w:cs="B Mitra" w:hint="cs"/>
          <w:sz w:val="28"/>
          <w:szCs w:val="28"/>
          <w:rtl/>
        </w:rPr>
        <w:t>آمد و به 13-14 هزار تومان رسید. اصلاً هر فعالیت صنعتی که کوره داشته باشد، 8 ساع</w:t>
      </w:r>
      <w:r w:rsidR="003D385A" w:rsidRPr="00472039">
        <w:rPr>
          <w:rFonts w:cs="B Mitra" w:hint="cs"/>
          <w:sz w:val="28"/>
          <w:szCs w:val="28"/>
          <w:rtl/>
        </w:rPr>
        <w:t>ت بیشتر برق ندارند. عراقی‌ها الا</w:t>
      </w:r>
      <w:r w:rsidRPr="00472039">
        <w:rPr>
          <w:rFonts w:cs="B Mitra" w:hint="cs"/>
          <w:sz w:val="28"/>
          <w:szCs w:val="28"/>
          <w:rtl/>
        </w:rPr>
        <w:t>ن که خیلی ادعا می‌کنند برق تولید می‌کنیم، می‌گویند 15000 مگاوات برق داریم</w:t>
      </w:r>
      <w:r w:rsidR="00022F56" w:rsidRPr="00472039">
        <w:rPr>
          <w:rFonts w:cs="B Mitra" w:hint="cs"/>
          <w:sz w:val="28"/>
          <w:szCs w:val="28"/>
          <w:rtl/>
        </w:rPr>
        <w:t>،</w:t>
      </w:r>
      <w:r w:rsidRPr="00472039">
        <w:rPr>
          <w:rFonts w:cs="B Mitra" w:hint="cs"/>
          <w:sz w:val="28"/>
          <w:szCs w:val="28"/>
          <w:rtl/>
        </w:rPr>
        <w:t xml:space="preserve"> در حالی که حداقل 30000 مگاوات برق لازم دارند و 7-8 ساعت بیشتر برق ندارند، آن‌هایی هم که می‌خواهند خودشان نیروگاه داشته باشند، برای هر لیتر گازوئیل باید 4500 تومان پول بدهند</w:t>
      </w:r>
      <w:r w:rsidR="00022F56" w:rsidRPr="00472039">
        <w:rPr>
          <w:rFonts w:cs="B Mitra" w:hint="cs"/>
          <w:sz w:val="28"/>
          <w:szCs w:val="28"/>
          <w:rtl/>
        </w:rPr>
        <w:t>.</w:t>
      </w:r>
      <w:r w:rsidRPr="00472039">
        <w:rPr>
          <w:rFonts w:cs="B Mitra" w:hint="cs"/>
          <w:sz w:val="28"/>
          <w:szCs w:val="28"/>
          <w:rtl/>
        </w:rPr>
        <w:t xml:space="preserve"> یعنی برقی هم که از گازوئیل یا مازوت تولید می</w:t>
      </w:r>
      <w:r w:rsidRPr="00472039">
        <w:rPr>
          <w:rFonts w:cs="B Mitra"/>
          <w:sz w:val="28"/>
          <w:szCs w:val="28"/>
          <w:cs/>
        </w:rPr>
        <w:t>‎</w:t>
      </w:r>
      <w:r w:rsidRPr="00472039">
        <w:rPr>
          <w:rFonts w:cs="B Mitra" w:hint="cs"/>
          <w:sz w:val="28"/>
          <w:szCs w:val="28"/>
          <w:rtl/>
        </w:rPr>
        <w:t>کنی، برق بسیار گرانی خواهد بود. درست است که عراقی‌ها خیلی علاقه دارند، وقتی شما به وزارت صنعت عراق می‌روی نوشته صناعتنا هویتنا یا هویتنا صناعتنا، یعنی آن‌قدر علاقه دارند که هویت خودشان را صنعت خودشان معرفی کردند ولی هیچ زیرساختی برای صن</w:t>
      </w:r>
      <w:r w:rsidR="00EF4D85" w:rsidRPr="00472039">
        <w:rPr>
          <w:rFonts w:cs="B Mitra" w:hint="cs"/>
          <w:sz w:val="28"/>
          <w:szCs w:val="28"/>
          <w:rtl/>
        </w:rPr>
        <w:t>عتی شدن ندارند، نه نیروی انسانی، نه زیربناها، نه برق،</w:t>
      </w:r>
      <w:r w:rsidRPr="00472039">
        <w:rPr>
          <w:rFonts w:cs="B Mitra" w:hint="cs"/>
          <w:sz w:val="28"/>
          <w:szCs w:val="28"/>
          <w:rtl/>
        </w:rPr>
        <w:t xml:space="preserve"> </w:t>
      </w:r>
      <w:r w:rsidR="00EF4D85" w:rsidRPr="00472039">
        <w:rPr>
          <w:rFonts w:cs="B Mitra" w:hint="cs"/>
          <w:sz w:val="28"/>
          <w:szCs w:val="28"/>
          <w:rtl/>
        </w:rPr>
        <w:t xml:space="preserve">نه امنیت </w:t>
      </w:r>
      <w:r w:rsidRPr="00472039">
        <w:rPr>
          <w:rFonts w:cs="B Mitra" w:hint="cs"/>
          <w:sz w:val="28"/>
          <w:szCs w:val="28"/>
          <w:rtl/>
        </w:rPr>
        <w:t>و نه مواد اولیه را</w:t>
      </w:r>
      <w:r w:rsidR="00EF4D85" w:rsidRPr="00472039">
        <w:rPr>
          <w:rFonts w:cs="B Mitra" w:hint="cs"/>
          <w:sz w:val="28"/>
          <w:szCs w:val="28"/>
          <w:rtl/>
        </w:rPr>
        <w:t xml:space="preserve"> دارند</w:t>
      </w:r>
      <w:r w:rsidR="004257C6" w:rsidRPr="00472039">
        <w:rPr>
          <w:rFonts w:cs="B Mitra" w:hint="cs"/>
          <w:sz w:val="28"/>
          <w:szCs w:val="28"/>
          <w:rtl/>
        </w:rPr>
        <w:t>،</w:t>
      </w:r>
      <w:r w:rsidRPr="00472039">
        <w:rPr>
          <w:rFonts w:cs="B Mitra" w:hint="cs"/>
          <w:sz w:val="28"/>
          <w:szCs w:val="28"/>
          <w:rtl/>
        </w:rPr>
        <w:t xml:space="preserve"> ولی به شدت ا</w:t>
      </w:r>
      <w:r w:rsidR="00F56950" w:rsidRPr="00472039">
        <w:rPr>
          <w:rFonts w:cs="B Mitra" w:hint="cs"/>
          <w:sz w:val="28"/>
          <w:szCs w:val="28"/>
          <w:rtl/>
        </w:rPr>
        <w:t xml:space="preserve">صرار دارند که حتماً تولیدکننده </w:t>
      </w:r>
      <w:r w:rsidRPr="00472039">
        <w:rPr>
          <w:rFonts w:cs="B Mitra" w:hint="cs"/>
          <w:sz w:val="28"/>
          <w:szCs w:val="28"/>
          <w:rtl/>
        </w:rPr>
        <w:t>شوند. وزارت صنایع عراق می‌گوید ما 120 قلم کالا تولید می‌کنیم، شما ببینید در یک‌هایپر که می‌روی 25000 قلم کالا است، عراقی‌ها ادعا می‌کنند ال</w:t>
      </w:r>
      <w:r w:rsidR="0099355C" w:rsidRPr="00472039">
        <w:rPr>
          <w:rFonts w:cs="B Mitra" w:hint="cs"/>
          <w:sz w:val="28"/>
          <w:szCs w:val="28"/>
          <w:rtl/>
        </w:rPr>
        <w:t>ا</w:t>
      </w:r>
      <w:r w:rsidRPr="00472039">
        <w:rPr>
          <w:rFonts w:cs="B Mitra" w:hint="cs"/>
          <w:sz w:val="28"/>
          <w:szCs w:val="28"/>
          <w:rtl/>
        </w:rPr>
        <w:t xml:space="preserve">ن ما 120 قلم کالا داریم تولید می‌کنیم و به شدت روی این مسأله تأکید می‌کنند </w:t>
      </w:r>
      <w:r w:rsidR="00224807" w:rsidRPr="00472039">
        <w:rPr>
          <w:rFonts w:cs="B Mitra" w:hint="cs"/>
          <w:sz w:val="28"/>
          <w:szCs w:val="28"/>
          <w:rtl/>
        </w:rPr>
        <w:t>و سعی دارند</w:t>
      </w:r>
      <w:r w:rsidRPr="00472039">
        <w:rPr>
          <w:rFonts w:cs="B Mitra" w:hint="cs"/>
          <w:sz w:val="28"/>
          <w:szCs w:val="28"/>
          <w:rtl/>
        </w:rPr>
        <w:t xml:space="preserve"> با افزایش تعرفه‌ها و اعمال فشار به شرکت‌های ایرانی، آنها را مجبور کنند که </w:t>
      </w:r>
      <w:r w:rsidR="00224807" w:rsidRPr="00472039">
        <w:rPr>
          <w:rFonts w:cs="B Mitra" w:hint="cs"/>
          <w:sz w:val="28"/>
          <w:szCs w:val="28"/>
          <w:rtl/>
        </w:rPr>
        <w:t xml:space="preserve">به عراق بیایید و شروع به تولید </w:t>
      </w:r>
      <w:r w:rsidRPr="00472039">
        <w:rPr>
          <w:rFonts w:cs="B Mitra" w:hint="cs"/>
          <w:sz w:val="28"/>
          <w:szCs w:val="28"/>
          <w:rtl/>
        </w:rPr>
        <w:t xml:space="preserve">کنند تا بتوانند صنعتشان را راه </w:t>
      </w:r>
      <w:r w:rsidR="00AA1506" w:rsidRPr="00472039">
        <w:rPr>
          <w:rFonts w:cs="B Mitra" w:hint="cs"/>
          <w:sz w:val="28"/>
          <w:szCs w:val="28"/>
          <w:rtl/>
        </w:rPr>
        <w:t>اندازی کنند</w:t>
      </w:r>
      <w:r w:rsidRPr="00472039">
        <w:rPr>
          <w:rFonts w:cs="B Mitra" w:hint="cs"/>
          <w:sz w:val="28"/>
          <w:szCs w:val="28"/>
          <w:rtl/>
        </w:rPr>
        <w:t>.</w:t>
      </w:r>
    </w:p>
    <w:p w:rsidR="00720266" w:rsidRDefault="00720266" w:rsidP="009968E4">
      <w:pPr>
        <w:spacing w:line="240" w:lineRule="auto"/>
        <w:jc w:val="both"/>
        <w:rPr>
          <w:rFonts w:cs="B Mitra"/>
          <w:sz w:val="28"/>
          <w:szCs w:val="28"/>
          <w:rtl/>
        </w:rPr>
      </w:pPr>
      <w:r w:rsidRPr="00472039">
        <w:rPr>
          <w:rFonts w:cs="B Mitra" w:hint="cs"/>
          <w:sz w:val="28"/>
          <w:szCs w:val="28"/>
          <w:rtl/>
        </w:rPr>
        <w:t>کرکوک و بصره جاهایی است که می‌توانند روی پتروشیمی‌کار بکنند و</w:t>
      </w:r>
      <w:r w:rsidR="009968E4" w:rsidRPr="00472039">
        <w:rPr>
          <w:rFonts w:cs="B Mitra" w:hint="cs"/>
          <w:sz w:val="28"/>
          <w:szCs w:val="28"/>
          <w:rtl/>
        </w:rPr>
        <w:t xml:space="preserve"> اکنون برخ</w:t>
      </w:r>
      <w:r w:rsidRPr="00472039">
        <w:rPr>
          <w:rFonts w:cs="B Mitra" w:hint="cs"/>
          <w:sz w:val="28"/>
          <w:szCs w:val="28"/>
          <w:rtl/>
        </w:rPr>
        <w:t xml:space="preserve">ی از شرکت‌های غربی آمدند </w:t>
      </w:r>
      <w:r w:rsidR="009968E4" w:rsidRPr="00472039">
        <w:rPr>
          <w:rFonts w:cs="B Mitra" w:hint="cs"/>
          <w:sz w:val="28"/>
          <w:szCs w:val="28"/>
          <w:rtl/>
        </w:rPr>
        <w:t xml:space="preserve">و </w:t>
      </w:r>
      <w:r w:rsidRPr="00472039">
        <w:rPr>
          <w:rFonts w:cs="B Mitra" w:hint="cs"/>
          <w:sz w:val="28"/>
          <w:szCs w:val="28"/>
          <w:rtl/>
        </w:rPr>
        <w:t>پروژه‌هایی در زمینه اتیلن و پلی اتیلن و کلر در دست دارند.</w:t>
      </w:r>
    </w:p>
    <w:p w:rsidR="00D87C3F" w:rsidRPr="00E01881" w:rsidRDefault="00D87C3F" w:rsidP="00240162">
      <w:pPr>
        <w:spacing w:line="240" w:lineRule="auto"/>
        <w:jc w:val="both"/>
        <w:rPr>
          <w:rFonts w:cs="B Mitra"/>
          <w:sz w:val="28"/>
          <w:szCs w:val="28"/>
          <w:rtl/>
        </w:rPr>
      </w:pPr>
      <w:r w:rsidRPr="00D87C3F">
        <w:rPr>
          <w:rFonts w:cs="B Mitra"/>
          <w:noProof/>
          <w:sz w:val="28"/>
          <w:szCs w:val="28"/>
          <w:rtl/>
          <w:lang w:bidi="ar-SA"/>
        </w:rPr>
        <w:drawing>
          <wp:anchor distT="0" distB="0" distL="114300" distR="114300" simplePos="0" relativeHeight="251665408" behindDoc="1" locked="0" layoutInCell="1" allowOverlap="1">
            <wp:simplePos x="0" y="0"/>
            <wp:positionH relativeFrom="column">
              <wp:posOffset>908050</wp:posOffset>
            </wp:positionH>
            <wp:positionV relativeFrom="paragraph">
              <wp:posOffset>2540</wp:posOffset>
            </wp:positionV>
            <wp:extent cx="4159250" cy="3119438"/>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159250" cy="3119438"/>
                    </a:xfrm>
                    <a:prstGeom prst="rect">
                      <a:avLst/>
                    </a:prstGeom>
                  </pic:spPr>
                </pic:pic>
              </a:graphicData>
            </a:graphic>
            <wp14:sizeRelH relativeFrom="margin">
              <wp14:pctWidth>0</wp14:pctWidth>
            </wp14:sizeRelH>
            <wp14:sizeRelV relativeFrom="margin">
              <wp14:pctHeight>0</wp14:pctHeight>
            </wp14:sizeRelV>
          </wp:anchor>
        </w:drawing>
      </w:r>
    </w:p>
    <w:p w:rsidR="00D87C3F" w:rsidRDefault="00D87C3F" w:rsidP="00240162">
      <w:pPr>
        <w:spacing w:line="240" w:lineRule="auto"/>
        <w:jc w:val="both"/>
        <w:rPr>
          <w:rFonts w:cs="B Mitra"/>
          <w:sz w:val="28"/>
          <w:szCs w:val="28"/>
          <w:rtl/>
        </w:rPr>
      </w:pPr>
    </w:p>
    <w:p w:rsidR="00D87C3F" w:rsidRDefault="00D87C3F" w:rsidP="00240162">
      <w:pPr>
        <w:spacing w:line="240" w:lineRule="auto"/>
        <w:jc w:val="both"/>
        <w:rPr>
          <w:rFonts w:cs="B Mitra"/>
          <w:sz w:val="28"/>
          <w:szCs w:val="28"/>
          <w:rtl/>
        </w:rPr>
      </w:pPr>
    </w:p>
    <w:p w:rsidR="00D87C3F" w:rsidRDefault="00D87C3F" w:rsidP="00240162">
      <w:pPr>
        <w:spacing w:line="240" w:lineRule="auto"/>
        <w:jc w:val="both"/>
        <w:rPr>
          <w:rFonts w:cs="B Mitra"/>
          <w:sz w:val="28"/>
          <w:szCs w:val="28"/>
          <w:rtl/>
        </w:rPr>
      </w:pPr>
    </w:p>
    <w:p w:rsidR="00D87C3F" w:rsidRDefault="00D87C3F" w:rsidP="00240162">
      <w:pPr>
        <w:spacing w:line="240" w:lineRule="auto"/>
        <w:jc w:val="both"/>
        <w:rPr>
          <w:rFonts w:cs="B Mitra"/>
          <w:sz w:val="28"/>
          <w:szCs w:val="28"/>
          <w:rtl/>
        </w:rPr>
      </w:pPr>
    </w:p>
    <w:p w:rsidR="00D87C3F" w:rsidRDefault="00D87C3F" w:rsidP="00240162">
      <w:pPr>
        <w:spacing w:line="240" w:lineRule="auto"/>
        <w:jc w:val="both"/>
        <w:rPr>
          <w:rFonts w:cs="B Mitra"/>
          <w:sz w:val="28"/>
          <w:szCs w:val="28"/>
          <w:rtl/>
        </w:rPr>
      </w:pPr>
    </w:p>
    <w:p w:rsidR="00D87C3F" w:rsidRDefault="00D87C3F" w:rsidP="00240162">
      <w:pPr>
        <w:spacing w:line="240" w:lineRule="auto"/>
        <w:jc w:val="both"/>
        <w:rPr>
          <w:rFonts w:cs="B Mitra"/>
          <w:sz w:val="28"/>
          <w:szCs w:val="28"/>
          <w:rtl/>
        </w:rPr>
      </w:pPr>
    </w:p>
    <w:p w:rsidR="00D87C3F" w:rsidRDefault="00D87C3F" w:rsidP="00240162">
      <w:pPr>
        <w:spacing w:line="240" w:lineRule="auto"/>
        <w:jc w:val="both"/>
        <w:rPr>
          <w:rFonts w:cs="B Mitra"/>
          <w:sz w:val="28"/>
          <w:szCs w:val="28"/>
          <w:rtl/>
        </w:rPr>
      </w:pPr>
    </w:p>
    <w:p w:rsidR="00D87C3F" w:rsidRDefault="00D87C3F" w:rsidP="00240162">
      <w:pPr>
        <w:spacing w:line="240" w:lineRule="auto"/>
        <w:jc w:val="both"/>
        <w:rPr>
          <w:rFonts w:cs="B Mitra"/>
          <w:sz w:val="28"/>
          <w:szCs w:val="28"/>
          <w:rtl/>
        </w:rPr>
      </w:pPr>
    </w:p>
    <w:p w:rsidR="00D87C3F" w:rsidRPr="00855B59" w:rsidRDefault="00D87C3F" w:rsidP="00095753">
      <w:pPr>
        <w:spacing w:line="240" w:lineRule="auto"/>
        <w:jc w:val="center"/>
        <w:rPr>
          <w:rFonts w:cs="B Mitra"/>
          <w:color w:val="1F3864" w:themeColor="accent1" w:themeShade="80"/>
          <w:sz w:val="28"/>
          <w:szCs w:val="28"/>
          <w:rtl/>
        </w:rPr>
      </w:pPr>
      <w:r w:rsidRPr="00855B59">
        <w:rPr>
          <w:rFonts w:cs="B Mitra" w:hint="cs"/>
          <w:color w:val="1F3864" w:themeColor="accent1" w:themeShade="80"/>
          <w:sz w:val="28"/>
          <w:szCs w:val="28"/>
          <w:rtl/>
        </w:rPr>
        <w:t>(تصویر 21)</w:t>
      </w:r>
    </w:p>
    <w:p w:rsidR="00720266" w:rsidRPr="00E01881" w:rsidRDefault="00720266" w:rsidP="00240162">
      <w:pPr>
        <w:spacing w:line="240" w:lineRule="auto"/>
        <w:jc w:val="both"/>
        <w:rPr>
          <w:rFonts w:cs="B Mitra"/>
          <w:sz w:val="28"/>
          <w:szCs w:val="28"/>
          <w:rtl/>
        </w:rPr>
      </w:pPr>
      <w:r w:rsidRPr="00E01881">
        <w:rPr>
          <w:rFonts w:cs="B Mitra" w:hint="cs"/>
          <w:sz w:val="28"/>
          <w:szCs w:val="28"/>
          <w:rtl/>
        </w:rPr>
        <w:lastRenderedPageBreak/>
        <w:t xml:space="preserve">برنامه‌ریزی عراقی‌ها این است که ظرفیت پالایشگاهی خود را از 600 هزار بشکه فعلی به </w:t>
      </w:r>
      <w:r w:rsidR="000101A5">
        <w:rPr>
          <w:rFonts w:cs="B Mitra" w:hint="cs"/>
          <w:sz w:val="28"/>
          <w:szCs w:val="28"/>
          <w:rtl/>
        </w:rPr>
        <w:t>1</w:t>
      </w:r>
      <w:r w:rsidRPr="00E01881">
        <w:rPr>
          <w:rFonts w:cs="B Mitra" w:hint="cs"/>
          <w:sz w:val="28"/>
          <w:szCs w:val="28"/>
          <w:rtl/>
        </w:rPr>
        <w:t xml:space="preserve"> میلیون و 500 هزار بشکه برسانند.</w:t>
      </w:r>
    </w:p>
    <w:p w:rsidR="00CC539B" w:rsidRDefault="00CC539B" w:rsidP="00151CC3">
      <w:pPr>
        <w:spacing w:line="240" w:lineRule="auto"/>
        <w:jc w:val="center"/>
        <w:rPr>
          <w:rFonts w:cs="B Mitra"/>
          <w:sz w:val="28"/>
          <w:szCs w:val="28"/>
          <w:rtl/>
        </w:rPr>
      </w:pPr>
      <w:r w:rsidRPr="00CC539B">
        <w:rPr>
          <w:rFonts w:cs="B Mitra"/>
          <w:noProof/>
          <w:sz w:val="28"/>
          <w:szCs w:val="28"/>
          <w:rtl/>
          <w:lang w:bidi="ar-SA"/>
        </w:rPr>
        <w:drawing>
          <wp:inline distT="0" distB="0" distL="0" distR="0" wp14:anchorId="637C49BA" wp14:editId="5C16F9F3">
            <wp:extent cx="4572638" cy="3429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p>
    <w:p w:rsidR="00CC539B" w:rsidRDefault="00CC539B" w:rsidP="00151CC3">
      <w:pPr>
        <w:spacing w:line="240" w:lineRule="auto"/>
        <w:jc w:val="center"/>
        <w:rPr>
          <w:rFonts w:cs="B Mitra"/>
          <w:sz w:val="28"/>
          <w:szCs w:val="28"/>
          <w:rtl/>
        </w:rPr>
      </w:pPr>
      <w:r w:rsidRPr="00855B59">
        <w:rPr>
          <w:rFonts w:cs="B Mitra" w:hint="cs"/>
          <w:color w:val="1F3864" w:themeColor="accent1" w:themeShade="80"/>
          <w:sz w:val="28"/>
          <w:szCs w:val="28"/>
          <w:rtl/>
        </w:rPr>
        <w:t>(تصویر 22)</w:t>
      </w:r>
    </w:p>
    <w:p w:rsidR="00720266" w:rsidRDefault="00720266" w:rsidP="00240FB0">
      <w:pPr>
        <w:spacing w:line="240" w:lineRule="auto"/>
        <w:jc w:val="both"/>
        <w:rPr>
          <w:rFonts w:cs="B Mitra"/>
          <w:sz w:val="28"/>
          <w:szCs w:val="28"/>
          <w:rtl/>
        </w:rPr>
      </w:pPr>
      <w:r w:rsidRPr="00E01881">
        <w:rPr>
          <w:rFonts w:cs="B Mitra" w:hint="cs"/>
          <w:sz w:val="28"/>
          <w:szCs w:val="28"/>
          <w:rtl/>
        </w:rPr>
        <w:t>امتیازاتی که عراقی‌ها برای سرمایه‌گذاری در پالایشگاه قائل می‌شوند عبارتند از اینکه شرکت سرمایه‌گذار می‌تواند کالایش را با قیمت خودش در بازار بفروشد و دولت عراق اجباری بر قیمت‌گذاری محصول ندارد، یک تخفیف 5 درصدی برای نفت خام پالایشگاه درنظر می‌گیرد، حداقل 50 سال قبول کرده که نفت خام را با تخفیف به آن‌ها بدهد، زمین 50 ساله به سرمایه‌گذار می‌دهند، می‌تواند جایگاه سوخت بزند و از یک معافیت مالیاتی 10 ساله هم بهره‌مند می</w:t>
      </w:r>
      <w:r w:rsidRPr="00E01881">
        <w:rPr>
          <w:rFonts w:cs="B Mitra"/>
          <w:sz w:val="28"/>
          <w:szCs w:val="28"/>
          <w:cs/>
        </w:rPr>
        <w:t>‎</w:t>
      </w:r>
      <w:r w:rsidRPr="00E01881">
        <w:rPr>
          <w:rFonts w:cs="B Mitra" w:hint="cs"/>
          <w:sz w:val="28"/>
          <w:szCs w:val="28"/>
          <w:rtl/>
        </w:rPr>
        <w:t xml:space="preserve">شود. تقریباً کسی به طور جدی نیامده است، یعنی بعضاً آمده‌اند، ضمانت‌نامه‌ها را از عراقی‌ها گرفته‌اند و رفته‌اند روی </w:t>
      </w:r>
      <w:r w:rsidR="000840EE">
        <w:rPr>
          <w:rFonts w:cs="B Mitra" w:hint="cs"/>
          <w:sz w:val="28"/>
          <w:szCs w:val="28"/>
          <w:rtl/>
        </w:rPr>
        <w:t>همین ضمانت‌نامه پول گرفته‌اند و</w:t>
      </w:r>
      <w:r w:rsidRPr="00E01881">
        <w:rPr>
          <w:rFonts w:cs="B Mitra" w:hint="cs"/>
          <w:sz w:val="28"/>
          <w:szCs w:val="28"/>
          <w:rtl/>
        </w:rPr>
        <w:t xml:space="preserve"> مثلاً در میسان کاری را شروع </w:t>
      </w:r>
      <w:r w:rsidR="000840EE" w:rsidRPr="00472039">
        <w:rPr>
          <w:rFonts w:cs="B Mitra" w:hint="cs"/>
          <w:sz w:val="28"/>
          <w:szCs w:val="28"/>
          <w:rtl/>
        </w:rPr>
        <w:t>کرده‌اند</w:t>
      </w:r>
      <w:r w:rsidRPr="00472039">
        <w:rPr>
          <w:rFonts w:cs="B Mitra" w:hint="cs"/>
          <w:sz w:val="28"/>
          <w:szCs w:val="28"/>
          <w:rtl/>
        </w:rPr>
        <w:t xml:space="preserve">. هر سرمایه‌گذاری که </w:t>
      </w:r>
      <w:r w:rsidR="00240FB0" w:rsidRPr="00472039">
        <w:rPr>
          <w:rFonts w:cs="B Mitra" w:hint="cs"/>
          <w:sz w:val="28"/>
          <w:szCs w:val="28"/>
          <w:rtl/>
        </w:rPr>
        <w:t>فعالیتی را شروع کرده است</w:t>
      </w:r>
      <w:r w:rsidRPr="00472039">
        <w:rPr>
          <w:rFonts w:cs="B Mitra" w:hint="cs"/>
          <w:sz w:val="28"/>
          <w:szCs w:val="28"/>
          <w:rtl/>
        </w:rPr>
        <w:t xml:space="preserve"> از محل ضمانت‌نامه‌ای است که از خود عراقی‌ها گرفته و در بازار جهانی</w:t>
      </w:r>
      <w:r w:rsidR="00CB2A3A" w:rsidRPr="00472039">
        <w:rPr>
          <w:rFonts w:cs="B Mitra" w:hint="cs"/>
          <w:sz w:val="28"/>
          <w:szCs w:val="28"/>
          <w:rtl/>
        </w:rPr>
        <w:t xml:space="preserve"> توانسته آن را به پول تبدیل بکند</w:t>
      </w:r>
      <w:r w:rsidRPr="00472039">
        <w:rPr>
          <w:rFonts w:cs="B Mitra" w:hint="cs"/>
          <w:sz w:val="28"/>
          <w:szCs w:val="28"/>
          <w:rtl/>
        </w:rPr>
        <w:t>. بنابراین کسی سرمایه</w:t>
      </w:r>
      <w:r w:rsidR="005E699C" w:rsidRPr="00472039">
        <w:rPr>
          <w:rFonts w:cs="B Mitra" w:hint="cs"/>
          <w:sz w:val="28"/>
          <w:szCs w:val="28"/>
          <w:rtl/>
        </w:rPr>
        <w:t>‌ای جهت سرمایه‌گذاری در زمینه پالایشگاه، به عراق نبرده است</w:t>
      </w:r>
      <w:r w:rsidRPr="00472039">
        <w:rPr>
          <w:rFonts w:cs="B Mitra" w:hint="cs"/>
          <w:sz w:val="28"/>
          <w:szCs w:val="28"/>
          <w:rtl/>
        </w:rPr>
        <w:t>.</w:t>
      </w:r>
      <w:r w:rsidRPr="00E01881">
        <w:rPr>
          <w:rFonts w:cs="B Mitra" w:hint="cs"/>
          <w:sz w:val="28"/>
          <w:szCs w:val="28"/>
          <w:rtl/>
        </w:rPr>
        <w:t xml:space="preserve"> </w:t>
      </w:r>
    </w:p>
    <w:p w:rsidR="002047ED" w:rsidRDefault="002047ED" w:rsidP="00240162">
      <w:pPr>
        <w:spacing w:line="240" w:lineRule="auto"/>
        <w:jc w:val="both"/>
        <w:rPr>
          <w:rFonts w:cs="B Mitra"/>
          <w:sz w:val="28"/>
          <w:szCs w:val="28"/>
          <w:rtl/>
        </w:rPr>
      </w:pPr>
    </w:p>
    <w:p w:rsidR="002047ED" w:rsidRDefault="002047ED" w:rsidP="00240162">
      <w:pPr>
        <w:spacing w:line="240" w:lineRule="auto"/>
        <w:jc w:val="both"/>
        <w:rPr>
          <w:rFonts w:cs="B Mitra"/>
          <w:sz w:val="28"/>
          <w:szCs w:val="28"/>
          <w:rtl/>
        </w:rPr>
      </w:pPr>
    </w:p>
    <w:p w:rsidR="002047ED" w:rsidRDefault="002047ED" w:rsidP="00240162">
      <w:pPr>
        <w:spacing w:line="240" w:lineRule="auto"/>
        <w:jc w:val="both"/>
        <w:rPr>
          <w:rFonts w:cs="B Mitra"/>
          <w:sz w:val="28"/>
          <w:szCs w:val="28"/>
          <w:rtl/>
        </w:rPr>
      </w:pPr>
    </w:p>
    <w:p w:rsidR="002047ED" w:rsidRDefault="002047ED" w:rsidP="00240162">
      <w:pPr>
        <w:spacing w:line="240" w:lineRule="auto"/>
        <w:jc w:val="both"/>
        <w:rPr>
          <w:rFonts w:cs="B Mitra"/>
          <w:sz w:val="28"/>
          <w:szCs w:val="28"/>
          <w:rtl/>
        </w:rPr>
      </w:pPr>
    </w:p>
    <w:p w:rsidR="002047ED" w:rsidRDefault="002047ED" w:rsidP="00240162">
      <w:pPr>
        <w:spacing w:line="240" w:lineRule="auto"/>
        <w:jc w:val="both"/>
        <w:rPr>
          <w:rFonts w:cs="B Mitra"/>
          <w:sz w:val="28"/>
          <w:szCs w:val="28"/>
          <w:rtl/>
        </w:rPr>
      </w:pPr>
    </w:p>
    <w:p w:rsidR="002047ED" w:rsidRPr="00E01881" w:rsidRDefault="002047ED" w:rsidP="00AD4B18">
      <w:pPr>
        <w:spacing w:line="240" w:lineRule="auto"/>
        <w:jc w:val="center"/>
        <w:rPr>
          <w:rFonts w:cs="B Mitra"/>
          <w:sz w:val="28"/>
          <w:szCs w:val="28"/>
          <w:rtl/>
        </w:rPr>
      </w:pPr>
      <w:r w:rsidRPr="002047ED">
        <w:rPr>
          <w:rFonts w:cs="B Mitra"/>
          <w:noProof/>
          <w:sz w:val="28"/>
          <w:szCs w:val="28"/>
          <w:rtl/>
          <w:lang w:bidi="ar-SA"/>
        </w:rPr>
        <w:lastRenderedPageBreak/>
        <w:drawing>
          <wp:inline distT="0" distB="0" distL="0" distR="0" wp14:anchorId="75D799AF" wp14:editId="224ACEFE">
            <wp:extent cx="4572638" cy="34294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pic:spPr>
                </pic:pic>
              </a:graphicData>
            </a:graphic>
          </wp:inline>
        </w:drawing>
      </w:r>
    </w:p>
    <w:p w:rsidR="002047ED" w:rsidRDefault="002047ED" w:rsidP="00AD4B18">
      <w:pPr>
        <w:spacing w:line="240" w:lineRule="auto"/>
        <w:jc w:val="center"/>
        <w:rPr>
          <w:rFonts w:cs="B Mitra"/>
          <w:sz w:val="28"/>
          <w:szCs w:val="28"/>
          <w:rtl/>
        </w:rPr>
      </w:pPr>
      <w:r w:rsidRPr="00855B59">
        <w:rPr>
          <w:rFonts w:cs="B Mitra" w:hint="cs"/>
          <w:color w:val="1F3864" w:themeColor="accent1" w:themeShade="80"/>
          <w:sz w:val="28"/>
          <w:szCs w:val="28"/>
          <w:rtl/>
        </w:rPr>
        <w:t>(تصویر 23)</w:t>
      </w:r>
    </w:p>
    <w:p w:rsidR="00720266" w:rsidRPr="00E01881" w:rsidRDefault="00720266" w:rsidP="00590C67">
      <w:pPr>
        <w:spacing w:line="240" w:lineRule="auto"/>
        <w:jc w:val="both"/>
        <w:rPr>
          <w:rFonts w:cs="B Mitra"/>
          <w:color w:val="0D0D0D" w:themeColor="text1" w:themeTint="F2"/>
          <w:sz w:val="28"/>
          <w:szCs w:val="28"/>
          <w:rtl/>
        </w:rPr>
      </w:pPr>
      <w:r w:rsidRPr="00E01881">
        <w:rPr>
          <w:rFonts w:cs="B Mitra" w:hint="cs"/>
          <w:sz w:val="28"/>
          <w:szCs w:val="28"/>
          <w:rtl/>
        </w:rPr>
        <w:t>من سعی کردم هم گزارشی از عراق بدهم و هم وضعیت روابط خودمان را با عراق بگویم و هم وضعیت شرکت‌های رقیبمان را در بازار عراق و فرصت</w:t>
      </w:r>
      <w:r w:rsidRPr="00E01881">
        <w:rPr>
          <w:rFonts w:cs="B Mitra"/>
          <w:sz w:val="28"/>
          <w:szCs w:val="28"/>
          <w:cs/>
        </w:rPr>
        <w:t>‎</w:t>
      </w:r>
      <w:r w:rsidRPr="00E01881">
        <w:rPr>
          <w:rFonts w:cs="B Mitra" w:hint="cs"/>
          <w:sz w:val="28"/>
          <w:szCs w:val="28"/>
          <w:rtl/>
        </w:rPr>
        <w:t>‌های</w:t>
      </w:r>
      <w:r w:rsidR="003E408E">
        <w:rPr>
          <w:rFonts w:cs="B Mitra" w:hint="cs"/>
          <w:sz w:val="28"/>
          <w:szCs w:val="28"/>
          <w:rtl/>
        </w:rPr>
        <w:t xml:space="preserve"> که در بازار عراق هست را توضیح </w:t>
      </w:r>
      <w:r w:rsidRPr="00E01881">
        <w:rPr>
          <w:rFonts w:cs="B Mitra" w:hint="cs"/>
          <w:sz w:val="28"/>
          <w:szCs w:val="28"/>
          <w:rtl/>
        </w:rPr>
        <w:t>دهم. سفر پارسال آقای روحانی به عراق واقعا</w:t>
      </w:r>
      <w:r w:rsidR="00C76BBA">
        <w:rPr>
          <w:rFonts w:cs="B Mitra" w:hint="cs"/>
          <w:sz w:val="28"/>
          <w:szCs w:val="28"/>
          <w:rtl/>
        </w:rPr>
        <w:t>ً</w:t>
      </w:r>
      <w:r w:rsidRPr="00E01881">
        <w:rPr>
          <w:rFonts w:cs="B Mitra" w:hint="cs"/>
          <w:sz w:val="28"/>
          <w:szCs w:val="28"/>
          <w:rtl/>
        </w:rPr>
        <w:t xml:space="preserve"> نقطه عطف بود، ما الان تنها کشوری در منطقه هستیم که هیچ </w:t>
      </w:r>
      <w:r w:rsidRPr="00803B9E">
        <w:rPr>
          <w:rFonts w:cs="B Mitra"/>
          <w:sz w:val="28"/>
          <w:szCs w:val="28"/>
          <w:highlight w:val="yellow"/>
        </w:rPr>
        <w:t>dispute</w:t>
      </w:r>
      <w:r w:rsidRPr="00E01881">
        <w:rPr>
          <w:rFonts w:cs="B Mitra" w:hint="cs"/>
          <w:sz w:val="28"/>
          <w:szCs w:val="28"/>
          <w:rtl/>
        </w:rPr>
        <w:t xml:space="preserve"> و مشکلی با عراقی‌ها نداریم. تنها یک مسأله بین ما و عراق مانده بود که حل نمی‌شد و حاضر نبودند حل کنند و آن هم قرارداد 1957 الجزایر بود. دولت جدید عراق می‌گفت: این قرارداد را شما به صدام تحمیل کردید، ما اگر این قرارداد را بپذیریم حیثیت ما در عراق و همه چیز ما بر باد خواهد رفت، حتی مالکی حاضر نبود قرارداد 1957 الجزایر را تأیید بکند و چون این را تأیید نمی‌کردند ما نمی‌توانستیم اروند را لایه‌روبی کنیم. این مسئله </w:t>
      </w:r>
      <w:r w:rsidRPr="00472039">
        <w:rPr>
          <w:rFonts w:cs="B Mitra" w:hint="cs"/>
          <w:sz w:val="28"/>
          <w:szCs w:val="28"/>
          <w:rtl/>
        </w:rPr>
        <w:t xml:space="preserve">می‌توانست برای همیشه یک نقطه اختلاف بین ما و عراقی‌ها بماند ولی خوشبختانه بزرگ‌ترین دستاورد سفر آقای روحانی این بود که آقای عبدالمهدی و عراق پذیرفتند قرارداد 1957 الجزایر معتبر است و بر مبنای آن کمیته لایه‌روبی را تشکیل </w:t>
      </w:r>
      <w:r w:rsidR="003F61AB" w:rsidRPr="00472039">
        <w:rPr>
          <w:rFonts w:cs="B Mitra" w:hint="cs"/>
          <w:sz w:val="28"/>
          <w:szCs w:val="28"/>
          <w:rtl/>
        </w:rPr>
        <w:t>شد</w:t>
      </w:r>
      <w:r w:rsidRPr="00472039">
        <w:rPr>
          <w:rFonts w:cs="B Mitra" w:hint="cs"/>
          <w:sz w:val="28"/>
          <w:szCs w:val="28"/>
          <w:rtl/>
        </w:rPr>
        <w:t xml:space="preserve"> و م</w:t>
      </w:r>
      <w:r w:rsidR="00BA68CE" w:rsidRPr="00472039">
        <w:rPr>
          <w:rFonts w:cs="B Mitra" w:hint="cs"/>
          <w:sz w:val="28"/>
          <w:szCs w:val="28"/>
          <w:rtl/>
        </w:rPr>
        <w:t>جوز لایه‌روبی</w:t>
      </w:r>
      <w:r w:rsidR="00BA68CE">
        <w:rPr>
          <w:rFonts w:cs="B Mitra" w:hint="cs"/>
          <w:sz w:val="28"/>
          <w:szCs w:val="28"/>
          <w:rtl/>
        </w:rPr>
        <w:t xml:space="preserve"> اروند داده شد. الا</w:t>
      </w:r>
      <w:r w:rsidRPr="00E01881">
        <w:rPr>
          <w:rFonts w:cs="B Mitra" w:hint="cs"/>
          <w:sz w:val="28"/>
          <w:szCs w:val="28"/>
          <w:rtl/>
        </w:rPr>
        <w:t xml:space="preserve">ن عراقی‌ها با کویتی‌ها روی خور عبدالله مسأله دارند، می‌گویند کویتی‌ها آمده‌اند به آب‌های ما تجاوز کرده‌اند و اسکله </w:t>
      </w:r>
      <w:r w:rsidR="00903E3A">
        <w:rPr>
          <w:rFonts w:cs="B Mitra" w:hint="cs"/>
          <w:sz w:val="28"/>
          <w:szCs w:val="28"/>
          <w:rtl/>
        </w:rPr>
        <w:t>احداث می‌کنند</w:t>
      </w:r>
      <w:r w:rsidRPr="00E01881">
        <w:rPr>
          <w:rFonts w:cs="B Mitra" w:hint="cs"/>
          <w:sz w:val="28"/>
          <w:szCs w:val="28"/>
          <w:rtl/>
        </w:rPr>
        <w:t xml:space="preserve"> و می‌خواهند چینی‌ها را بیاورند بیخ گوش ما و به سازمان ملل </w:t>
      </w:r>
      <w:r w:rsidR="002B3E18">
        <w:rPr>
          <w:rFonts w:cs="B Mitra" w:hint="cs"/>
          <w:sz w:val="28"/>
          <w:szCs w:val="28"/>
          <w:rtl/>
        </w:rPr>
        <w:t>در اینباره شکایت کرده‌اند</w:t>
      </w:r>
      <w:r w:rsidRPr="00E01881">
        <w:rPr>
          <w:rFonts w:cs="B Mitra" w:hint="cs"/>
          <w:sz w:val="28"/>
          <w:szCs w:val="28"/>
          <w:rtl/>
        </w:rPr>
        <w:t>. عراقی</w:t>
      </w:r>
      <w:r w:rsidRPr="00E01881">
        <w:rPr>
          <w:rFonts w:cs="B Mitra"/>
          <w:sz w:val="28"/>
          <w:szCs w:val="28"/>
          <w:cs/>
        </w:rPr>
        <w:t>‎</w:t>
      </w:r>
      <w:r w:rsidRPr="00E01881">
        <w:rPr>
          <w:rFonts w:cs="B Mitra" w:hint="cs"/>
          <w:sz w:val="28"/>
          <w:szCs w:val="28"/>
          <w:rtl/>
        </w:rPr>
        <w:t xml:space="preserve">ها این روزها با ترک‌ها هم به شدت دچار مشکل شده‌اند، ترکیه با احداث سد </w:t>
      </w:r>
      <w:r w:rsidRPr="00B14495">
        <w:rPr>
          <w:rFonts w:cs="B Mitra" w:hint="cs"/>
          <w:sz w:val="28"/>
          <w:szCs w:val="28"/>
          <w:highlight w:val="yellow"/>
          <w:rtl/>
        </w:rPr>
        <w:t>السک</w:t>
      </w:r>
      <w:r w:rsidRPr="00E01881">
        <w:rPr>
          <w:rFonts w:cs="B Mitra" w:hint="cs"/>
          <w:sz w:val="28"/>
          <w:szCs w:val="28"/>
          <w:rtl/>
        </w:rPr>
        <w:t xml:space="preserve"> تعهد کرد</w:t>
      </w:r>
      <w:r w:rsidR="00BB2407">
        <w:rPr>
          <w:rFonts w:cs="B Mitra" w:hint="cs"/>
          <w:sz w:val="28"/>
          <w:szCs w:val="28"/>
          <w:rtl/>
        </w:rPr>
        <w:t>ه بود</w:t>
      </w:r>
      <w:r w:rsidRPr="00E01881">
        <w:rPr>
          <w:rFonts w:cs="B Mitra" w:hint="cs"/>
          <w:sz w:val="28"/>
          <w:szCs w:val="28"/>
          <w:rtl/>
        </w:rPr>
        <w:t xml:space="preserve"> که حداکثر 50 درصد آب دجله و فرات کم شود</w:t>
      </w:r>
      <w:r w:rsidR="00022F56" w:rsidRPr="00E01881">
        <w:rPr>
          <w:rFonts w:cs="B Mitra" w:hint="cs"/>
          <w:sz w:val="28"/>
          <w:szCs w:val="28"/>
          <w:rtl/>
        </w:rPr>
        <w:t>،</w:t>
      </w:r>
      <w:r w:rsidR="00BB2407">
        <w:rPr>
          <w:rFonts w:cs="B Mitra" w:hint="cs"/>
          <w:sz w:val="28"/>
          <w:szCs w:val="28"/>
          <w:rtl/>
        </w:rPr>
        <w:t xml:space="preserve"> اما الا</w:t>
      </w:r>
      <w:r w:rsidRPr="00E01881">
        <w:rPr>
          <w:rFonts w:cs="B Mitra" w:hint="cs"/>
          <w:sz w:val="28"/>
          <w:szCs w:val="28"/>
          <w:rtl/>
        </w:rPr>
        <w:t>ن بیش از 50 درصد آب دجله و فرات را کم کرده اس</w:t>
      </w:r>
      <w:r w:rsidRPr="00472039">
        <w:rPr>
          <w:rFonts w:cs="B Mitra" w:hint="cs"/>
          <w:sz w:val="28"/>
          <w:szCs w:val="28"/>
          <w:rtl/>
        </w:rPr>
        <w:t>ت. در بحث موصل</w:t>
      </w:r>
      <w:r w:rsidR="00AE312B" w:rsidRPr="00472039">
        <w:rPr>
          <w:rFonts w:cs="B Mitra" w:hint="cs"/>
          <w:sz w:val="28"/>
          <w:szCs w:val="28"/>
          <w:rtl/>
        </w:rPr>
        <w:t xml:space="preserve"> و</w:t>
      </w:r>
      <w:r w:rsidR="00991D41" w:rsidRPr="00472039">
        <w:rPr>
          <w:rFonts w:cs="B Mitra" w:hint="cs"/>
          <w:sz w:val="28"/>
          <w:szCs w:val="28"/>
          <w:rtl/>
        </w:rPr>
        <w:t xml:space="preserve"> کُردها</w:t>
      </w:r>
      <w:r w:rsidR="00AE312B" w:rsidRPr="00472039">
        <w:rPr>
          <w:rFonts w:cs="B Mitra" w:hint="cs"/>
          <w:sz w:val="28"/>
          <w:szCs w:val="28"/>
          <w:rtl/>
        </w:rPr>
        <w:t xml:space="preserve"> نیز</w:t>
      </w:r>
      <w:r w:rsidR="00991D41" w:rsidRPr="00472039">
        <w:rPr>
          <w:rFonts w:cs="B Mitra" w:hint="cs"/>
          <w:sz w:val="28"/>
          <w:szCs w:val="28"/>
          <w:rtl/>
        </w:rPr>
        <w:t xml:space="preserve"> هم با مسأله دارند</w:t>
      </w:r>
      <w:r w:rsidR="00AE312B" w:rsidRPr="00472039">
        <w:rPr>
          <w:rFonts w:cs="B Mitra" w:hint="cs"/>
          <w:sz w:val="28"/>
          <w:szCs w:val="28"/>
          <w:rtl/>
        </w:rPr>
        <w:t xml:space="preserve"> و</w:t>
      </w:r>
      <w:r w:rsidRPr="00472039">
        <w:rPr>
          <w:rFonts w:cs="B Mitra" w:hint="cs"/>
          <w:sz w:val="28"/>
          <w:szCs w:val="28"/>
          <w:rtl/>
        </w:rPr>
        <w:t xml:space="preserve"> به شدت هر روز کمپین‌هایی در عراق برای تحریم کالای ترک</w:t>
      </w:r>
      <w:r w:rsidR="00AE312B" w:rsidRPr="00472039">
        <w:rPr>
          <w:rFonts w:cs="B Mitra" w:hint="cs"/>
          <w:sz w:val="28"/>
          <w:szCs w:val="28"/>
          <w:rtl/>
        </w:rPr>
        <w:t xml:space="preserve"> راه می‌افتد</w:t>
      </w:r>
      <w:r w:rsidRPr="00472039">
        <w:rPr>
          <w:rFonts w:cs="B Mitra" w:hint="cs"/>
          <w:sz w:val="28"/>
          <w:szCs w:val="28"/>
          <w:rtl/>
        </w:rPr>
        <w:t>.</w:t>
      </w:r>
      <w:r w:rsidRPr="00E01881">
        <w:rPr>
          <w:rFonts w:cs="B Mitra" w:hint="cs"/>
          <w:sz w:val="28"/>
          <w:szCs w:val="28"/>
          <w:rtl/>
        </w:rPr>
        <w:t xml:space="preserve"> عراقی‌ها با عربستان سعوی هم مسأله دارند، بالاخره عربستان در بحث داعش </w:t>
      </w:r>
      <w:r w:rsidR="00332D29" w:rsidRPr="0036504B">
        <w:rPr>
          <w:rFonts w:cs="B Mitra" w:hint="cs"/>
          <w:sz w:val="28"/>
          <w:szCs w:val="28"/>
          <w:highlight w:val="yellow"/>
          <w:rtl/>
        </w:rPr>
        <w:t>مس</w:t>
      </w:r>
      <w:r w:rsidR="00935EE8" w:rsidRPr="0036504B">
        <w:rPr>
          <w:rFonts w:cs="B Mitra" w:hint="cs"/>
          <w:sz w:val="28"/>
          <w:szCs w:val="28"/>
          <w:highlight w:val="yellow"/>
          <w:rtl/>
        </w:rPr>
        <w:t>أ</w:t>
      </w:r>
      <w:r w:rsidR="00332D29" w:rsidRPr="0036504B">
        <w:rPr>
          <w:rFonts w:cs="B Mitra" w:hint="cs"/>
          <w:sz w:val="28"/>
          <w:szCs w:val="28"/>
          <w:highlight w:val="yellow"/>
          <w:rtl/>
        </w:rPr>
        <w:t>له</w:t>
      </w:r>
      <w:r w:rsidR="00590C67" w:rsidRPr="0036504B">
        <w:rPr>
          <w:rFonts w:cs="B Mitra" w:hint="cs"/>
          <w:sz w:val="28"/>
          <w:szCs w:val="28"/>
          <w:highlight w:val="yellow"/>
          <w:rtl/>
        </w:rPr>
        <w:t>‌ساز</w:t>
      </w:r>
      <w:r w:rsidRPr="0036504B">
        <w:rPr>
          <w:rFonts w:cs="B Mitra" w:hint="cs"/>
          <w:sz w:val="28"/>
          <w:szCs w:val="28"/>
          <w:highlight w:val="yellow"/>
          <w:rtl/>
        </w:rPr>
        <w:t xml:space="preserve"> </w:t>
      </w:r>
      <w:r w:rsidR="00590C67" w:rsidRPr="0036504B">
        <w:rPr>
          <w:rFonts w:cs="B Mitra" w:hint="cs"/>
          <w:sz w:val="28"/>
          <w:szCs w:val="28"/>
          <w:highlight w:val="yellow"/>
          <w:rtl/>
        </w:rPr>
        <w:t>بود</w:t>
      </w:r>
      <w:r w:rsidRPr="00E01881">
        <w:rPr>
          <w:rFonts w:cs="B Mitra" w:hint="cs"/>
          <w:sz w:val="28"/>
          <w:szCs w:val="28"/>
          <w:rtl/>
        </w:rPr>
        <w:t>. در حال حاضر تنها کشوری که هیچ مسأله باقی مانده</w:t>
      </w:r>
      <w:r w:rsidRPr="00E01881">
        <w:rPr>
          <w:rFonts w:cs="B Mitra"/>
          <w:sz w:val="28"/>
          <w:szCs w:val="28"/>
          <w:cs/>
        </w:rPr>
        <w:t>‎</w:t>
      </w:r>
      <w:r w:rsidRPr="00E01881">
        <w:rPr>
          <w:rFonts w:cs="B Mitra" w:hint="cs"/>
          <w:sz w:val="28"/>
          <w:szCs w:val="28"/>
          <w:rtl/>
        </w:rPr>
        <w:t>ای با عراق ندارد، کشور ماست</w:t>
      </w:r>
      <w:r w:rsidR="00022F56" w:rsidRPr="00E01881">
        <w:rPr>
          <w:rFonts w:cs="B Mitra" w:hint="cs"/>
          <w:sz w:val="28"/>
          <w:szCs w:val="28"/>
          <w:rtl/>
        </w:rPr>
        <w:t>.</w:t>
      </w:r>
      <w:r w:rsidRPr="00E01881">
        <w:rPr>
          <w:rFonts w:cs="B Mitra" w:hint="cs"/>
          <w:sz w:val="28"/>
          <w:szCs w:val="28"/>
          <w:rtl/>
        </w:rPr>
        <w:t xml:space="preserve"> البته به غیر از بحث‌های تاریخی که 26 بار با هم جنگیده</w:t>
      </w:r>
      <w:r w:rsidRPr="00E01881">
        <w:rPr>
          <w:rFonts w:cs="B Mitra"/>
          <w:sz w:val="28"/>
          <w:szCs w:val="28"/>
          <w:cs/>
        </w:rPr>
        <w:t>‎</w:t>
      </w:r>
      <w:r w:rsidR="004039DF">
        <w:rPr>
          <w:rFonts w:cs="B Mitra" w:hint="cs"/>
          <w:sz w:val="28"/>
          <w:szCs w:val="28"/>
          <w:rtl/>
        </w:rPr>
        <w:t>ایم و این حرف‌ها که</w:t>
      </w:r>
      <w:r w:rsidRPr="00E01881">
        <w:rPr>
          <w:rFonts w:cs="B Mitra" w:hint="cs"/>
          <w:sz w:val="28"/>
          <w:szCs w:val="28"/>
          <w:rtl/>
        </w:rPr>
        <w:t xml:space="preserve"> باید کنار بگذاریم، ما امروز در مبانی هیچ مشکلی با عراقی‌ها نداریم و این خودش بزرگ‌ترین فرصت ما در عراق است و سفر آقای روحانی و سفر آقای عبدالمهدی هرچند شاید کمتر روی این موضوع تبلیغ شد، ولی نکته اصلی این سفرها </w:t>
      </w:r>
      <w:r w:rsidRPr="00E01881">
        <w:rPr>
          <w:rFonts w:cs="B Mitra" w:hint="cs"/>
          <w:sz w:val="28"/>
          <w:szCs w:val="28"/>
          <w:rtl/>
        </w:rPr>
        <w:lastRenderedPageBreak/>
        <w:t>این بود که 7-8 سال تلاش می‌کردیم که بحث اروند را حل کنیم</w:t>
      </w:r>
      <w:r w:rsidR="00AB2A9B" w:rsidRPr="00E01881">
        <w:rPr>
          <w:rFonts w:cs="B Mitra" w:hint="cs"/>
          <w:sz w:val="28"/>
          <w:szCs w:val="28"/>
          <w:rtl/>
        </w:rPr>
        <w:t>.</w:t>
      </w:r>
      <w:r w:rsidRPr="00E01881">
        <w:rPr>
          <w:rFonts w:cs="B Mitra" w:hint="cs"/>
          <w:sz w:val="28"/>
          <w:szCs w:val="28"/>
          <w:rtl/>
        </w:rPr>
        <w:t xml:space="preserve"> عراقی‌ها می‌گفتند اول مسئله آب‌های مرزی را حل کنیم، شما آب‌هایی که به عراق می‌آمده را سد کردید، در این سفرها این مسائل حل شد. هم</w:t>
      </w:r>
      <w:r w:rsidRPr="00E01881">
        <w:rPr>
          <w:rFonts w:cs="B Mitra"/>
          <w:sz w:val="28"/>
          <w:szCs w:val="28"/>
          <w:cs/>
        </w:rPr>
        <w:t>‎</w:t>
      </w:r>
      <w:r w:rsidR="00A77545">
        <w:rPr>
          <w:rFonts w:cs="B Mitra" w:hint="cs"/>
          <w:sz w:val="28"/>
          <w:szCs w:val="28"/>
          <w:rtl/>
        </w:rPr>
        <w:t xml:space="preserve">چنین توانستیم ویزای عراق را حل </w:t>
      </w:r>
      <w:r w:rsidRPr="00E01881">
        <w:rPr>
          <w:rFonts w:cs="B Mitra" w:hint="cs"/>
          <w:sz w:val="28"/>
          <w:szCs w:val="28"/>
          <w:rtl/>
        </w:rPr>
        <w:t>کنیم، به نظر می</w:t>
      </w:r>
      <w:r w:rsidRPr="00E01881">
        <w:rPr>
          <w:rFonts w:cs="B Mitra"/>
          <w:sz w:val="28"/>
          <w:szCs w:val="28"/>
          <w:cs/>
        </w:rPr>
        <w:t>‎</w:t>
      </w:r>
      <w:r w:rsidRPr="00E01881">
        <w:rPr>
          <w:rFonts w:cs="B Mitra" w:hint="cs"/>
          <w:sz w:val="28"/>
          <w:szCs w:val="28"/>
          <w:rtl/>
        </w:rPr>
        <w:t>آید حذف ویزا شاهکار این سفر بود که امسال حضور عراقی‌ها در ایران تقریباً دو برابر شد و اربعین هم ایرانی</w:t>
      </w:r>
      <w:r w:rsidRPr="00E01881">
        <w:rPr>
          <w:rFonts w:cs="B Mitra"/>
          <w:sz w:val="28"/>
          <w:szCs w:val="28"/>
          <w:cs/>
        </w:rPr>
        <w:t>‎</w:t>
      </w:r>
      <w:r w:rsidRPr="00E01881">
        <w:rPr>
          <w:rFonts w:cs="B Mitra" w:hint="cs"/>
          <w:sz w:val="28"/>
          <w:szCs w:val="28"/>
          <w:rtl/>
        </w:rPr>
        <w:t>ها بدون الصاق ویزا می</w:t>
      </w:r>
      <w:r w:rsidRPr="00E01881">
        <w:rPr>
          <w:rFonts w:cs="B Mitra"/>
          <w:sz w:val="28"/>
          <w:szCs w:val="28"/>
          <w:cs/>
        </w:rPr>
        <w:t>‎</w:t>
      </w:r>
      <w:r w:rsidRPr="00E01881">
        <w:rPr>
          <w:rFonts w:cs="B Mitra" w:hint="cs"/>
          <w:sz w:val="28"/>
          <w:szCs w:val="28"/>
          <w:rtl/>
        </w:rPr>
        <w:t>روند و مجانی شدن ویزا خودش یک دستاورد بود.</w:t>
      </w:r>
      <w:r w:rsidR="00BF6F2F">
        <w:rPr>
          <w:rFonts w:cs="B Mitra" w:hint="cs"/>
          <w:sz w:val="28"/>
          <w:szCs w:val="28"/>
          <w:rtl/>
        </w:rPr>
        <w:t xml:space="preserve"> </w:t>
      </w:r>
      <w:r w:rsidRPr="00E01881">
        <w:rPr>
          <w:rFonts w:cs="B Mitra" w:hint="cs"/>
          <w:sz w:val="28"/>
          <w:szCs w:val="28"/>
          <w:rtl/>
        </w:rPr>
        <w:t xml:space="preserve">پذیرش قرارداد 1975 الجزایر یک دستاورد مهم بود. </w:t>
      </w:r>
      <w:r w:rsidRPr="00E01881">
        <w:rPr>
          <w:rFonts w:cs="B Mitra" w:hint="cs"/>
          <w:color w:val="0D0D0D" w:themeColor="text1" w:themeTint="F2"/>
          <w:sz w:val="28"/>
          <w:szCs w:val="28"/>
          <w:rtl/>
        </w:rPr>
        <w:t>نهایی شدن اتصال راه آهن شلمچه به بصره که بعد هم می‌تواند ما را به سوریه و مدیترانه وصل کند، خودش یک دستاورد است.</w:t>
      </w:r>
    </w:p>
    <w:p w:rsidR="00720266" w:rsidRPr="00E01881" w:rsidRDefault="00720266" w:rsidP="0068345B">
      <w:pPr>
        <w:spacing w:line="240" w:lineRule="auto"/>
        <w:jc w:val="both"/>
        <w:rPr>
          <w:rFonts w:cs="B Mitra"/>
          <w:color w:val="0D0D0D" w:themeColor="text1" w:themeTint="F2"/>
          <w:sz w:val="28"/>
          <w:szCs w:val="28"/>
        </w:rPr>
      </w:pPr>
      <w:r w:rsidRPr="00E01881">
        <w:rPr>
          <w:rFonts w:cs="B Mitra" w:hint="cs"/>
          <w:color w:val="0D0D0D" w:themeColor="text1" w:themeTint="F2"/>
          <w:sz w:val="28"/>
          <w:szCs w:val="28"/>
          <w:rtl/>
        </w:rPr>
        <w:t>امسا</w:t>
      </w:r>
      <w:r w:rsidRPr="00472039">
        <w:rPr>
          <w:rFonts w:cs="B Mitra" w:hint="cs"/>
          <w:color w:val="0D0D0D" w:themeColor="text1" w:themeTint="F2"/>
          <w:sz w:val="28"/>
          <w:szCs w:val="28"/>
          <w:rtl/>
        </w:rPr>
        <w:t xml:space="preserve">ل کمیسیون مشترک بازرگانی </w:t>
      </w:r>
      <w:r w:rsidR="00766912" w:rsidRPr="00472039">
        <w:rPr>
          <w:rFonts w:cs="B Mitra" w:hint="cs"/>
          <w:color w:val="0D0D0D" w:themeColor="text1" w:themeTint="F2"/>
          <w:sz w:val="28"/>
          <w:szCs w:val="28"/>
          <w:rtl/>
        </w:rPr>
        <w:t>ایران</w:t>
      </w:r>
      <w:r w:rsidRPr="00472039">
        <w:rPr>
          <w:rFonts w:cs="B Mitra" w:hint="cs"/>
          <w:color w:val="0D0D0D" w:themeColor="text1" w:themeTint="F2"/>
          <w:sz w:val="28"/>
          <w:szCs w:val="28"/>
          <w:rtl/>
        </w:rPr>
        <w:t xml:space="preserve"> و عراق بعد از سه سال تشکیل می‌شود. بالاخره توانستیم عراقی</w:t>
      </w:r>
      <w:r w:rsidRPr="00472039">
        <w:rPr>
          <w:rFonts w:cs="B Mitra"/>
          <w:color w:val="0D0D0D" w:themeColor="text1" w:themeTint="F2"/>
          <w:sz w:val="28"/>
          <w:szCs w:val="28"/>
          <w:cs/>
        </w:rPr>
        <w:t>‎</w:t>
      </w:r>
      <w:r w:rsidRPr="00472039">
        <w:rPr>
          <w:rFonts w:cs="B Mitra" w:hint="cs"/>
          <w:color w:val="0D0D0D" w:themeColor="text1" w:themeTint="F2"/>
          <w:sz w:val="28"/>
          <w:szCs w:val="28"/>
          <w:rtl/>
        </w:rPr>
        <w:t>ها را قانع کنیم که اگر می‌خواهید صنعتی بشوید، در نقاط صفر مرزی شهرک</w:t>
      </w:r>
      <w:r w:rsidRPr="00472039">
        <w:rPr>
          <w:rFonts w:cs="B Mitra"/>
          <w:color w:val="0D0D0D" w:themeColor="text1" w:themeTint="F2"/>
          <w:sz w:val="28"/>
          <w:szCs w:val="28"/>
          <w:cs/>
        </w:rPr>
        <w:t>‎</w:t>
      </w:r>
      <w:r w:rsidRPr="00472039">
        <w:rPr>
          <w:rFonts w:cs="B Mitra" w:hint="cs"/>
          <w:color w:val="0D0D0D" w:themeColor="text1" w:themeTint="F2"/>
          <w:sz w:val="28"/>
          <w:szCs w:val="28"/>
          <w:rtl/>
        </w:rPr>
        <w:t>های صنعتی آزاد ایجاد کنیم که برق، گاز، نیروی انسانی و زیرساخت‌هایش از ایران باشد و عراقی‌ها و ایرانی</w:t>
      </w:r>
      <w:r w:rsidRPr="00472039">
        <w:rPr>
          <w:rFonts w:cs="B Mitra"/>
          <w:color w:val="0D0D0D" w:themeColor="text1" w:themeTint="F2"/>
          <w:sz w:val="28"/>
          <w:szCs w:val="28"/>
          <w:cs/>
        </w:rPr>
        <w:t>‎</w:t>
      </w:r>
      <w:r w:rsidRPr="00472039">
        <w:rPr>
          <w:rFonts w:cs="B Mitra" w:hint="cs"/>
          <w:color w:val="0D0D0D" w:themeColor="text1" w:themeTint="F2"/>
          <w:sz w:val="28"/>
          <w:szCs w:val="28"/>
          <w:rtl/>
        </w:rPr>
        <w:t>ها بتوانند سرمایه گذاری کنند و کالا</w:t>
      </w:r>
      <w:r w:rsidR="00CA2601" w:rsidRPr="00472039">
        <w:rPr>
          <w:rFonts w:cs="B Mitra" w:hint="cs"/>
          <w:color w:val="0D0D0D" w:themeColor="text1" w:themeTint="F2"/>
          <w:sz w:val="28"/>
          <w:szCs w:val="28"/>
          <w:rtl/>
        </w:rPr>
        <w:t xml:space="preserve"> بتواند</w:t>
      </w:r>
      <w:r w:rsidRPr="00472039">
        <w:rPr>
          <w:rFonts w:cs="B Mitra" w:hint="cs"/>
          <w:color w:val="0D0D0D" w:themeColor="text1" w:themeTint="F2"/>
          <w:sz w:val="28"/>
          <w:szCs w:val="28"/>
          <w:rtl/>
        </w:rPr>
        <w:t xml:space="preserve"> بین دو کشور رفت و آمد کند. فعلا</w:t>
      </w:r>
      <w:r w:rsidR="001D0343" w:rsidRPr="00472039">
        <w:rPr>
          <w:rFonts w:cs="B Mitra" w:hint="cs"/>
          <w:color w:val="0D0D0D" w:themeColor="text1" w:themeTint="F2"/>
          <w:sz w:val="28"/>
          <w:szCs w:val="28"/>
          <w:rtl/>
        </w:rPr>
        <w:t>ً</w:t>
      </w:r>
      <w:r w:rsidRPr="00472039">
        <w:rPr>
          <w:rFonts w:cs="B Mitra" w:hint="cs"/>
          <w:color w:val="0D0D0D" w:themeColor="text1" w:themeTint="F2"/>
          <w:sz w:val="28"/>
          <w:szCs w:val="28"/>
          <w:rtl/>
        </w:rPr>
        <w:t xml:space="preserve"> روی دو نقطه</w:t>
      </w:r>
      <w:r w:rsidR="001838B9" w:rsidRPr="00472039">
        <w:rPr>
          <w:rFonts w:cs="B Mitra" w:hint="cs"/>
          <w:color w:val="0D0D0D" w:themeColor="text1" w:themeTint="F2"/>
          <w:sz w:val="28"/>
          <w:szCs w:val="28"/>
          <w:rtl/>
        </w:rPr>
        <w:t xml:space="preserve"> مرزی اروند و پرویز</w:t>
      </w:r>
      <w:r w:rsidRPr="00472039">
        <w:rPr>
          <w:rFonts w:cs="B Mitra" w:hint="cs"/>
          <w:color w:val="0D0D0D" w:themeColor="text1" w:themeTint="F2"/>
          <w:sz w:val="28"/>
          <w:szCs w:val="28"/>
          <w:rtl/>
        </w:rPr>
        <w:t>خان به توافق رسیده</w:t>
      </w:r>
      <w:r w:rsidRPr="00472039">
        <w:rPr>
          <w:rFonts w:cs="B Mitra"/>
          <w:color w:val="0D0D0D" w:themeColor="text1" w:themeTint="F2"/>
          <w:sz w:val="28"/>
          <w:szCs w:val="28"/>
          <w:cs/>
        </w:rPr>
        <w:t>‎</w:t>
      </w:r>
      <w:r w:rsidRPr="00472039">
        <w:rPr>
          <w:rFonts w:cs="B Mitra" w:hint="cs"/>
          <w:color w:val="0D0D0D" w:themeColor="text1" w:themeTint="F2"/>
          <w:sz w:val="28"/>
          <w:szCs w:val="28"/>
          <w:rtl/>
        </w:rPr>
        <w:t>ایم ولی طبق معمول عراقی‌ها هنوز حرکتی انجام نداده</w:t>
      </w:r>
      <w:r w:rsidRPr="00472039">
        <w:rPr>
          <w:rFonts w:cs="B Mitra"/>
          <w:color w:val="0D0D0D" w:themeColor="text1" w:themeTint="F2"/>
          <w:sz w:val="28"/>
          <w:szCs w:val="28"/>
          <w:cs/>
        </w:rPr>
        <w:t>‎</w:t>
      </w:r>
      <w:r w:rsidRPr="00472039">
        <w:rPr>
          <w:rFonts w:cs="B Mitra" w:hint="cs"/>
          <w:color w:val="0D0D0D" w:themeColor="text1" w:themeTint="F2"/>
          <w:sz w:val="28"/>
          <w:szCs w:val="28"/>
          <w:rtl/>
        </w:rPr>
        <w:t xml:space="preserve">اند </w:t>
      </w:r>
      <w:r w:rsidR="0068345B" w:rsidRPr="00472039">
        <w:rPr>
          <w:rFonts w:cs="B Mitra" w:hint="cs"/>
          <w:color w:val="0D0D0D" w:themeColor="text1" w:themeTint="F2"/>
          <w:sz w:val="28"/>
          <w:szCs w:val="28"/>
          <w:rtl/>
        </w:rPr>
        <w:t>با این حال</w:t>
      </w:r>
      <w:r w:rsidRPr="00E01881">
        <w:rPr>
          <w:rFonts w:cs="B Mitra" w:hint="cs"/>
          <w:color w:val="0D0D0D" w:themeColor="text1" w:themeTint="F2"/>
          <w:sz w:val="28"/>
          <w:szCs w:val="28"/>
          <w:rtl/>
        </w:rPr>
        <w:t xml:space="preserve"> ما به طور جدی پیگیری می‌کنیم که بتواینم شهرک صنعتی مشترک داشته باشیم.</w:t>
      </w:r>
    </w:p>
    <w:p w:rsidR="00720266" w:rsidRPr="00E01881" w:rsidRDefault="00720266" w:rsidP="00240162">
      <w:pPr>
        <w:spacing w:line="240" w:lineRule="auto"/>
        <w:jc w:val="both"/>
        <w:rPr>
          <w:rFonts w:cs="B Mitra"/>
          <w:sz w:val="28"/>
          <w:szCs w:val="28"/>
          <w:rtl/>
        </w:rPr>
      </w:pPr>
      <w:r w:rsidRPr="00E01881">
        <w:rPr>
          <w:rFonts w:cs="B Mitra" w:hint="cs"/>
          <w:sz w:val="28"/>
          <w:szCs w:val="28"/>
          <w:rtl/>
        </w:rPr>
        <w:t xml:space="preserve">در خصوص ترانزیت کالای وارداتی و صادراتی با عراق توافق کردیم ولی به این دلیل که عراق عضو </w:t>
      </w:r>
      <w:r w:rsidR="00333FCD" w:rsidRPr="00333FCD">
        <w:rPr>
          <w:rFonts w:cs="B Mitra" w:hint="cs"/>
          <w:sz w:val="28"/>
          <w:szCs w:val="28"/>
          <w:highlight w:val="cyan"/>
          <w:rtl/>
        </w:rPr>
        <w:t>کارنتیو</w:t>
      </w:r>
      <w:r w:rsidR="00556FF4" w:rsidRPr="009A3279">
        <w:rPr>
          <w:rFonts w:cs="B Mitra" w:hint="cs"/>
          <w:sz w:val="28"/>
          <w:szCs w:val="28"/>
          <w:highlight w:val="cyan"/>
          <w:rtl/>
        </w:rPr>
        <w:t>؟</w:t>
      </w:r>
      <w:r w:rsidRPr="00E01881">
        <w:rPr>
          <w:rFonts w:cs="B Mitra" w:hint="cs"/>
          <w:sz w:val="28"/>
          <w:szCs w:val="28"/>
          <w:rtl/>
        </w:rPr>
        <w:t xml:space="preserve"> نیست هنوز نمی‌توانیم از عراق برای ترانزیت کالا به سوریه استفاده کنیم، </w:t>
      </w:r>
      <w:r w:rsidRPr="00B04E74">
        <w:rPr>
          <w:rFonts w:cs="B Mitra" w:hint="cs"/>
          <w:sz w:val="28"/>
          <w:szCs w:val="28"/>
          <w:highlight w:val="yellow"/>
          <w:rtl/>
        </w:rPr>
        <w:t>هنوز باید ببریم ا</w:t>
      </w:r>
      <w:r w:rsidR="00A66DBC" w:rsidRPr="00B04E74">
        <w:rPr>
          <w:rFonts w:cs="B Mitra" w:hint="cs"/>
          <w:sz w:val="28"/>
          <w:szCs w:val="28"/>
          <w:highlight w:val="yellow"/>
          <w:rtl/>
        </w:rPr>
        <w:t>ُ</w:t>
      </w:r>
      <w:r w:rsidRPr="00B04E74">
        <w:rPr>
          <w:rFonts w:cs="B Mitra" w:hint="cs"/>
          <w:sz w:val="28"/>
          <w:szCs w:val="28"/>
          <w:highlight w:val="yellow"/>
          <w:rtl/>
        </w:rPr>
        <w:t>م‌القصر و به ایران بیاوریم</w:t>
      </w:r>
      <w:r w:rsidRPr="00E01881">
        <w:rPr>
          <w:rFonts w:cs="B Mitra" w:hint="cs"/>
          <w:sz w:val="28"/>
          <w:szCs w:val="28"/>
          <w:rtl/>
        </w:rPr>
        <w:t xml:space="preserve"> و باید گمرکی آن را پرداخت کنیم. به طور جدی تلاش می‏کنیم که مسأله ترانزیت را حل کنیم</w:t>
      </w:r>
      <w:r w:rsidR="0027605B" w:rsidRPr="00E01881">
        <w:rPr>
          <w:rFonts w:cs="B Mitra" w:hint="cs"/>
          <w:sz w:val="28"/>
          <w:szCs w:val="28"/>
          <w:rtl/>
        </w:rPr>
        <w:t>.</w:t>
      </w:r>
      <w:r w:rsidRPr="00E01881">
        <w:rPr>
          <w:rFonts w:cs="B Mitra" w:hint="cs"/>
          <w:sz w:val="28"/>
          <w:szCs w:val="28"/>
          <w:rtl/>
        </w:rPr>
        <w:t xml:space="preserve"> هم می‌توانیم در زمان تحریم بسیاری از مسایل و مشکلات را حل کنیم و هم می‌توانیم موازنه تجاری داشته باشیم با 4-5 میلیارد دلار پول</w:t>
      </w:r>
      <w:r w:rsidR="0027605B" w:rsidRPr="00E01881">
        <w:rPr>
          <w:rFonts w:cs="B Mitra" w:hint="cs"/>
          <w:sz w:val="28"/>
          <w:szCs w:val="28"/>
          <w:rtl/>
        </w:rPr>
        <w:t xml:space="preserve"> برق و</w:t>
      </w:r>
      <w:r w:rsidR="00154CF8">
        <w:rPr>
          <w:rFonts w:cs="B Mitra" w:hint="cs"/>
          <w:sz w:val="28"/>
          <w:szCs w:val="28"/>
          <w:rtl/>
        </w:rPr>
        <w:t xml:space="preserve"> </w:t>
      </w:r>
      <w:r w:rsidR="0027605B" w:rsidRPr="00472039">
        <w:rPr>
          <w:rFonts w:cs="B Mitra" w:hint="cs"/>
          <w:sz w:val="28"/>
          <w:szCs w:val="28"/>
          <w:rtl/>
        </w:rPr>
        <w:t xml:space="preserve">گاز </w:t>
      </w:r>
      <w:r w:rsidR="00B877D8" w:rsidRPr="00472039">
        <w:rPr>
          <w:rFonts w:cs="B Mitra" w:hint="cs"/>
          <w:sz w:val="28"/>
          <w:szCs w:val="28"/>
          <w:rtl/>
        </w:rPr>
        <w:t xml:space="preserve">که </w:t>
      </w:r>
      <w:r w:rsidR="0027605B" w:rsidRPr="00472039">
        <w:rPr>
          <w:rFonts w:cs="B Mitra" w:hint="cs"/>
          <w:sz w:val="28"/>
          <w:szCs w:val="28"/>
          <w:rtl/>
        </w:rPr>
        <w:t>در</w:t>
      </w:r>
      <w:r w:rsidRPr="00472039">
        <w:rPr>
          <w:rFonts w:cs="B Mitra" w:hint="cs"/>
          <w:sz w:val="28"/>
          <w:szCs w:val="28"/>
          <w:rtl/>
        </w:rPr>
        <w:t xml:space="preserve"> عراق</w:t>
      </w:r>
      <w:r w:rsidR="0027605B" w:rsidRPr="00472039">
        <w:rPr>
          <w:rFonts w:cs="B Mitra" w:hint="cs"/>
          <w:sz w:val="28"/>
          <w:szCs w:val="28"/>
          <w:rtl/>
        </w:rPr>
        <w:t xml:space="preserve"> داریم</w:t>
      </w:r>
      <w:r w:rsidRPr="00472039">
        <w:rPr>
          <w:rFonts w:cs="B Mitra" w:hint="cs"/>
          <w:sz w:val="28"/>
          <w:szCs w:val="28"/>
          <w:rtl/>
        </w:rPr>
        <w:t xml:space="preserve">، عراقی‌ها می‌توانند </w:t>
      </w:r>
      <w:r w:rsidR="00BC669B" w:rsidRPr="00472039">
        <w:rPr>
          <w:rFonts w:cs="B Mitra" w:hint="cs"/>
          <w:sz w:val="28"/>
          <w:szCs w:val="28"/>
          <w:rtl/>
        </w:rPr>
        <w:t xml:space="preserve">به </w:t>
      </w:r>
      <w:r w:rsidRPr="00472039">
        <w:rPr>
          <w:rFonts w:cs="B Mitra" w:hint="cs"/>
          <w:sz w:val="28"/>
          <w:szCs w:val="28"/>
          <w:rtl/>
        </w:rPr>
        <w:t>این</w:t>
      </w:r>
      <w:r w:rsidR="00BC669B" w:rsidRPr="00472039">
        <w:rPr>
          <w:rFonts w:cs="B Mitra" w:hint="cs"/>
          <w:sz w:val="28"/>
          <w:szCs w:val="28"/>
          <w:rtl/>
        </w:rPr>
        <w:t xml:space="preserve"> میزان پول کالا بخرند و</w:t>
      </w:r>
      <w:r w:rsidR="00E15670" w:rsidRPr="00472039">
        <w:rPr>
          <w:rFonts w:cs="B Mitra" w:hint="cs"/>
          <w:sz w:val="28"/>
          <w:szCs w:val="28"/>
          <w:rtl/>
        </w:rPr>
        <w:t xml:space="preserve"> به ما بدهند </w:t>
      </w:r>
      <w:r w:rsidR="0045269C" w:rsidRPr="00472039">
        <w:rPr>
          <w:rFonts w:cs="B Mitra" w:hint="cs"/>
          <w:sz w:val="28"/>
          <w:szCs w:val="28"/>
          <w:rtl/>
        </w:rPr>
        <w:t>هم</w:t>
      </w:r>
      <w:r w:rsidR="00E15670" w:rsidRPr="00472039">
        <w:rPr>
          <w:rFonts w:cs="B Mitra" w:hint="cs"/>
          <w:sz w:val="28"/>
          <w:szCs w:val="28"/>
          <w:rtl/>
        </w:rPr>
        <w:t>چنین</w:t>
      </w:r>
      <w:r w:rsidRPr="00472039">
        <w:rPr>
          <w:rFonts w:cs="B Mitra" w:hint="cs"/>
          <w:sz w:val="28"/>
          <w:szCs w:val="28"/>
          <w:rtl/>
        </w:rPr>
        <w:t xml:space="preserve"> نگران نباشند که موازنه</w:t>
      </w:r>
      <w:r w:rsidRPr="00E01881">
        <w:rPr>
          <w:rFonts w:cs="B Mitra" w:hint="cs"/>
          <w:sz w:val="28"/>
          <w:szCs w:val="28"/>
          <w:rtl/>
        </w:rPr>
        <w:t xml:space="preserve"> تجاری کلاً به نفع ماست، ما نیازمان را که از امارات و سایر کشورها وارد می‌کنیم از کانال عراق وارد کنیم و به این ترتیب قطعاً موازنه تجاری ایجاد می‌شود و به آن 20 میلیارد دلار هم به راحتی خواهیم رسید. </w:t>
      </w:r>
    </w:p>
    <w:p w:rsidR="00720266" w:rsidRPr="00E01881" w:rsidRDefault="00720266" w:rsidP="00240162">
      <w:pPr>
        <w:spacing w:line="240" w:lineRule="auto"/>
        <w:jc w:val="both"/>
        <w:rPr>
          <w:rFonts w:cs="B Mitra"/>
          <w:sz w:val="28"/>
          <w:szCs w:val="28"/>
          <w:rtl/>
        </w:rPr>
      </w:pPr>
      <w:r w:rsidRPr="00E01881">
        <w:rPr>
          <w:rFonts w:cs="B Mitra" w:hint="cs"/>
          <w:sz w:val="28"/>
          <w:szCs w:val="28"/>
          <w:rtl/>
        </w:rPr>
        <w:t>در این سفر ج</w:t>
      </w:r>
      <w:r w:rsidRPr="00472039">
        <w:rPr>
          <w:rFonts w:cs="B Mitra" w:hint="cs"/>
          <w:sz w:val="28"/>
          <w:szCs w:val="28"/>
          <w:rtl/>
        </w:rPr>
        <w:t>هت وصول طلب پیمانکارها و شروع مجدد پر</w:t>
      </w:r>
      <w:r w:rsidR="006456E5" w:rsidRPr="00472039">
        <w:rPr>
          <w:rFonts w:cs="B Mitra" w:hint="cs"/>
          <w:sz w:val="28"/>
          <w:szCs w:val="28"/>
          <w:rtl/>
        </w:rPr>
        <w:t>وژه‌های فنی موافقتی حاصل شد. الا</w:t>
      </w:r>
      <w:r w:rsidRPr="00472039">
        <w:rPr>
          <w:rFonts w:cs="B Mitra" w:hint="cs"/>
          <w:sz w:val="28"/>
          <w:szCs w:val="28"/>
          <w:rtl/>
        </w:rPr>
        <w:t>ن در تمام پروژه‌هایی که</w:t>
      </w:r>
      <w:r w:rsidR="00E06AE4" w:rsidRPr="00472039">
        <w:rPr>
          <w:rFonts w:cs="B Mitra" w:hint="cs"/>
          <w:sz w:val="28"/>
          <w:szCs w:val="28"/>
          <w:rtl/>
        </w:rPr>
        <w:t xml:space="preserve"> مطرح شد،</w:t>
      </w:r>
      <w:r w:rsidRPr="00472039">
        <w:rPr>
          <w:rFonts w:cs="B Mitra" w:hint="cs"/>
          <w:sz w:val="28"/>
          <w:szCs w:val="28"/>
          <w:rtl/>
        </w:rPr>
        <w:t xml:space="preserve"> عراق</w:t>
      </w:r>
      <w:r w:rsidRPr="00E01881">
        <w:rPr>
          <w:rFonts w:cs="B Mitra" w:hint="cs"/>
          <w:sz w:val="28"/>
          <w:szCs w:val="28"/>
          <w:rtl/>
        </w:rPr>
        <w:t xml:space="preserve"> اعلام کرده می‌توانید دوباره کار را شروع کنید و صورت وضعیت‌تان را بیاورید و پول بگیرید.</w:t>
      </w:r>
    </w:p>
    <w:p w:rsidR="00720266" w:rsidRPr="00E01881" w:rsidRDefault="00720266" w:rsidP="00240162">
      <w:pPr>
        <w:spacing w:line="240" w:lineRule="auto"/>
        <w:jc w:val="both"/>
        <w:rPr>
          <w:rFonts w:cs="B Mitra"/>
          <w:sz w:val="28"/>
          <w:szCs w:val="28"/>
          <w:rtl/>
        </w:rPr>
      </w:pPr>
      <w:r w:rsidRPr="00E01881">
        <w:rPr>
          <w:rFonts w:cs="B Mitra" w:hint="cs"/>
          <w:sz w:val="28"/>
          <w:szCs w:val="28"/>
          <w:rtl/>
        </w:rPr>
        <w:t>دست</w:t>
      </w:r>
      <w:r w:rsidR="00E06AE4">
        <w:rPr>
          <w:rFonts w:cs="B Mitra" w:hint="cs"/>
          <w:sz w:val="28"/>
          <w:szCs w:val="28"/>
          <w:rtl/>
        </w:rPr>
        <w:t>اورد دیگر این سفر، حل و فصل مسائ</w:t>
      </w:r>
      <w:r w:rsidRPr="00E01881">
        <w:rPr>
          <w:rFonts w:cs="B Mitra" w:hint="cs"/>
          <w:sz w:val="28"/>
          <w:szCs w:val="28"/>
          <w:rtl/>
        </w:rPr>
        <w:t xml:space="preserve">ل ارزی بخش خصوصی بود که در حال حاضر بخش خصوصی برای صادرات به عراق مشکلی ندارد. یک سیستم صرافی در عراق تعبیه کردیم به این صورت که خریدار عراقی می‌تواند دینار یا دلار را به صراف بدهد و صراف در اینجا معادل ریالی را با یک درصد کمتر از نرخ بازار به او می‌دهد و در سامانه نیما هم آن را ثبت می‌کند و مسئله پیمان ارزی آن را هم برطرف می‌کند. این یک دستاورد بسیار بزرگ برای بخش خصوصی بود که همیشه نگران این مسئله بود که چگونه </w:t>
      </w:r>
      <w:r w:rsidRPr="00972906">
        <w:rPr>
          <w:rFonts w:cs="B Mitra" w:hint="cs"/>
          <w:sz w:val="28"/>
          <w:szCs w:val="28"/>
          <w:highlight w:val="yellow"/>
          <w:rtl/>
        </w:rPr>
        <w:t>ارزش را به صفحه ارزی برگرداند</w:t>
      </w:r>
      <w:r w:rsidRPr="00E01881">
        <w:rPr>
          <w:rFonts w:cs="B Mitra" w:hint="cs"/>
          <w:sz w:val="28"/>
          <w:szCs w:val="28"/>
          <w:rtl/>
        </w:rPr>
        <w:t>.</w:t>
      </w:r>
    </w:p>
    <w:p w:rsidR="00720266" w:rsidRPr="00E01881" w:rsidRDefault="00720266" w:rsidP="00240162">
      <w:pPr>
        <w:spacing w:line="240" w:lineRule="auto"/>
        <w:jc w:val="both"/>
        <w:rPr>
          <w:rFonts w:cs="B Mitra"/>
          <w:sz w:val="28"/>
          <w:szCs w:val="28"/>
          <w:rtl/>
        </w:rPr>
      </w:pPr>
      <w:r w:rsidRPr="00E01881">
        <w:rPr>
          <w:rFonts w:cs="B Mitra" w:hint="cs"/>
          <w:sz w:val="28"/>
          <w:szCs w:val="28"/>
          <w:rtl/>
        </w:rPr>
        <w:t xml:space="preserve">بحث دیگر، صادرات خدمات فنی مهندسی است که همین قرارداد نفتی یکی از دستاوردهای سفر آقای روحانی بود. </w:t>
      </w:r>
    </w:p>
    <w:p w:rsidR="00543C67" w:rsidRPr="00472039" w:rsidRDefault="00720266" w:rsidP="00001196">
      <w:pPr>
        <w:spacing w:line="240" w:lineRule="auto"/>
        <w:jc w:val="both"/>
        <w:rPr>
          <w:rFonts w:cs="B Mitra"/>
          <w:color w:val="0D0D0D" w:themeColor="text1" w:themeTint="F2"/>
          <w:sz w:val="28"/>
          <w:szCs w:val="28"/>
          <w:rtl/>
        </w:rPr>
      </w:pPr>
      <w:r w:rsidRPr="00E01881">
        <w:rPr>
          <w:rFonts w:cs="B Mitra" w:hint="cs"/>
          <w:sz w:val="28"/>
          <w:szCs w:val="28"/>
          <w:rtl/>
        </w:rPr>
        <w:t>برای جمع</w:t>
      </w:r>
      <w:r w:rsidR="003E3B0E">
        <w:rPr>
          <w:rFonts w:cs="B Mitra" w:hint="cs"/>
          <w:sz w:val="28"/>
          <w:szCs w:val="28"/>
          <w:rtl/>
        </w:rPr>
        <w:t>‌‌</w:t>
      </w:r>
      <w:r w:rsidRPr="00E01881">
        <w:rPr>
          <w:rFonts w:cs="B Mitra" w:hint="cs"/>
          <w:sz w:val="28"/>
          <w:szCs w:val="28"/>
          <w:rtl/>
        </w:rPr>
        <w:t>بندی، چون چالش‌ها را کمتر گفتم به چالش</w:t>
      </w:r>
      <w:r w:rsidRPr="00E01881">
        <w:rPr>
          <w:rFonts w:cs="B Mitra"/>
          <w:sz w:val="28"/>
          <w:szCs w:val="28"/>
          <w:cs/>
        </w:rPr>
        <w:t>‎</w:t>
      </w:r>
      <w:r w:rsidRPr="00E01881">
        <w:rPr>
          <w:rFonts w:cs="B Mitra" w:hint="cs"/>
          <w:sz w:val="28"/>
          <w:szCs w:val="28"/>
          <w:rtl/>
        </w:rPr>
        <w:t>ها می‌پردازم. در بازار نفت و گاز عراق، اولین چالش این است که عراق می</w:t>
      </w:r>
      <w:r w:rsidRPr="00E01881">
        <w:rPr>
          <w:rFonts w:cs="B Mitra"/>
          <w:sz w:val="28"/>
          <w:szCs w:val="28"/>
          <w:cs/>
        </w:rPr>
        <w:t>‎</w:t>
      </w:r>
      <w:r w:rsidRPr="00E01881">
        <w:rPr>
          <w:rFonts w:cs="B Mitra" w:hint="cs"/>
          <w:sz w:val="28"/>
          <w:szCs w:val="28"/>
          <w:rtl/>
        </w:rPr>
        <w:t xml:space="preserve">خواهد </w:t>
      </w:r>
      <w:r w:rsidR="00471EFA" w:rsidRPr="00472039">
        <w:rPr>
          <w:rFonts w:cs="B Mitra" w:hint="cs"/>
          <w:sz w:val="28"/>
          <w:szCs w:val="28"/>
          <w:rtl/>
        </w:rPr>
        <w:t xml:space="preserve">مثل ما </w:t>
      </w:r>
      <w:r w:rsidRPr="00472039">
        <w:rPr>
          <w:rFonts w:cs="B Mitra" w:hint="cs"/>
          <w:sz w:val="28"/>
          <w:szCs w:val="28"/>
          <w:rtl/>
        </w:rPr>
        <w:t>همه</w:t>
      </w:r>
      <w:r w:rsidRPr="00E01881">
        <w:rPr>
          <w:rFonts w:cs="B Mitra" w:hint="cs"/>
          <w:sz w:val="28"/>
          <w:szCs w:val="28"/>
          <w:rtl/>
        </w:rPr>
        <w:t xml:space="preserve"> پروژه</w:t>
      </w:r>
      <w:r w:rsidRPr="00E01881">
        <w:rPr>
          <w:rFonts w:cs="B Mitra"/>
          <w:sz w:val="28"/>
          <w:szCs w:val="28"/>
          <w:cs/>
        </w:rPr>
        <w:t>‎</w:t>
      </w:r>
      <w:r w:rsidRPr="00E01881">
        <w:rPr>
          <w:rFonts w:cs="B Mitra" w:hint="cs"/>
          <w:sz w:val="28"/>
          <w:szCs w:val="28"/>
          <w:rtl/>
        </w:rPr>
        <w:t xml:space="preserve">هایش را به صورت </w:t>
      </w:r>
      <w:r w:rsidRPr="00E01881">
        <w:rPr>
          <w:rFonts w:cs="B Mitra"/>
          <w:sz w:val="28"/>
          <w:szCs w:val="28"/>
        </w:rPr>
        <w:t>IPC</w:t>
      </w:r>
      <w:r w:rsidRPr="00E01881">
        <w:rPr>
          <w:rFonts w:cs="B Mitra" w:hint="cs"/>
          <w:sz w:val="28"/>
          <w:szCs w:val="28"/>
          <w:rtl/>
        </w:rPr>
        <w:t xml:space="preserve"> واگذار کند، </w:t>
      </w:r>
      <w:r w:rsidRPr="00E01881">
        <w:rPr>
          <w:rFonts w:cs="B Mitra" w:hint="cs"/>
          <w:color w:val="0D0D0D" w:themeColor="text1" w:themeTint="F2"/>
          <w:sz w:val="28"/>
          <w:szCs w:val="28"/>
          <w:rtl/>
        </w:rPr>
        <w:t>یعنی پروژه‌ها سرمایه‌گذاری است و پروژه پیمانکاری نیست. ما شرکت‌های ایرانی اگر توان سرمایه‌گذاری داشته باشیم، اولویت</w:t>
      </w:r>
      <w:r w:rsidRPr="00E01881">
        <w:rPr>
          <w:rFonts w:cs="B Mitra"/>
          <w:color w:val="0D0D0D" w:themeColor="text1" w:themeTint="F2"/>
          <w:sz w:val="28"/>
          <w:szCs w:val="28"/>
          <w:cs/>
        </w:rPr>
        <w:t>‎</w:t>
      </w:r>
      <w:r w:rsidRPr="00E01881">
        <w:rPr>
          <w:rFonts w:cs="B Mitra" w:hint="cs"/>
          <w:color w:val="0D0D0D" w:themeColor="text1" w:themeTint="F2"/>
          <w:sz w:val="28"/>
          <w:szCs w:val="28"/>
          <w:rtl/>
        </w:rPr>
        <w:t xml:space="preserve">مان این است که در ایران سرمایه‌گذاری کنیم. دومین مانع </w:t>
      </w:r>
      <w:r w:rsidRPr="00E01881">
        <w:rPr>
          <w:rFonts w:cs="B Mitra" w:hint="cs"/>
          <w:color w:val="0D0D0D" w:themeColor="text1" w:themeTint="F2"/>
          <w:sz w:val="28"/>
          <w:szCs w:val="28"/>
          <w:rtl/>
        </w:rPr>
        <w:lastRenderedPageBreak/>
        <w:t>ما این است که تحریم‌های ایران باعث شده حتی شرکت‌های خارجی هم که در عراق پروژه دارند نتوانند با ما همکاری کنند</w:t>
      </w:r>
      <w:r w:rsidRPr="00472039">
        <w:rPr>
          <w:rFonts w:cs="B Mitra" w:hint="cs"/>
          <w:color w:val="0D0D0D" w:themeColor="text1" w:themeTint="F2"/>
          <w:sz w:val="28"/>
          <w:szCs w:val="28"/>
          <w:rtl/>
        </w:rPr>
        <w:t>.</w:t>
      </w:r>
      <w:r w:rsidR="004A67A4" w:rsidRPr="00472039">
        <w:rPr>
          <w:rFonts w:cs="B Mitra" w:hint="cs"/>
          <w:color w:val="0D0D0D" w:themeColor="text1" w:themeTint="F2"/>
          <w:sz w:val="28"/>
          <w:szCs w:val="28"/>
          <w:rtl/>
        </w:rPr>
        <w:t xml:space="preserve"> </w:t>
      </w:r>
      <w:r w:rsidR="00911D21" w:rsidRPr="00472039">
        <w:rPr>
          <w:rFonts w:cs="B Mitra" w:hint="cs"/>
          <w:color w:val="0D0D0D" w:themeColor="text1" w:themeTint="F2"/>
          <w:sz w:val="28"/>
          <w:szCs w:val="28"/>
          <w:rtl/>
        </w:rPr>
        <w:t xml:space="preserve">از </w:t>
      </w:r>
      <w:r w:rsidR="00001196" w:rsidRPr="00472039">
        <w:rPr>
          <w:rFonts w:cs="B Mitra" w:hint="cs"/>
          <w:color w:val="0D0D0D" w:themeColor="text1" w:themeTint="F2"/>
          <w:sz w:val="28"/>
          <w:szCs w:val="28"/>
          <w:rtl/>
        </w:rPr>
        <w:t xml:space="preserve">دیگر موانعی که میتوان اشاره کرد: </w:t>
      </w:r>
    </w:p>
    <w:p w:rsidR="00543C67" w:rsidRPr="00472039" w:rsidRDefault="00720266" w:rsidP="00543C67">
      <w:pPr>
        <w:pStyle w:val="ListParagraph"/>
        <w:numPr>
          <w:ilvl w:val="0"/>
          <w:numId w:val="1"/>
        </w:numPr>
        <w:spacing w:line="240" w:lineRule="auto"/>
        <w:jc w:val="both"/>
        <w:rPr>
          <w:rFonts w:cs="B Mitra"/>
          <w:color w:val="0D0D0D" w:themeColor="text1" w:themeTint="F2"/>
          <w:sz w:val="28"/>
          <w:szCs w:val="28"/>
        </w:rPr>
      </w:pPr>
      <w:r w:rsidRPr="00472039">
        <w:rPr>
          <w:rFonts w:cs="B Mitra" w:hint="cs"/>
          <w:color w:val="0D0D0D" w:themeColor="text1" w:themeTint="F2"/>
          <w:sz w:val="28"/>
          <w:szCs w:val="28"/>
          <w:rtl/>
        </w:rPr>
        <w:t xml:space="preserve">چون نمی‌توانیم استاندارد </w:t>
      </w:r>
      <w:r w:rsidRPr="00472039">
        <w:rPr>
          <w:rFonts w:cs="B Mitra"/>
          <w:color w:val="0D0D0D" w:themeColor="text1" w:themeTint="F2"/>
          <w:sz w:val="28"/>
          <w:szCs w:val="28"/>
        </w:rPr>
        <w:t>API</w:t>
      </w:r>
      <w:r w:rsidRPr="00472039">
        <w:rPr>
          <w:rFonts w:cs="B Mitra" w:hint="cs"/>
          <w:color w:val="0D0D0D" w:themeColor="text1" w:themeTint="F2"/>
          <w:sz w:val="28"/>
          <w:szCs w:val="28"/>
          <w:rtl/>
        </w:rPr>
        <w:t xml:space="preserve"> داشته باشیم، تجهیزات نفت‌مان نمی</w:t>
      </w:r>
      <w:r w:rsidRPr="00472039">
        <w:rPr>
          <w:rFonts w:cs="B Mitra"/>
          <w:color w:val="0D0D0D" w:themeColor="text1" w:themeTint="F2"/>
          <w:sz w:val="28"/>
          <w:szCs w:val="28"/>
          <w:cs/>
        </w:rPr>
        <w:t>‎</w:t>
      </w:r>
      <w:r w:rsidRPr="00472039">
        <w:rPr>
          <w:rFonts w:cs="B Mitra" w:hint="cs"/>
          <w:color w:val="0D0D0D" w:themeColor="text1" w:themeTint="F2"/>
          <w:sz w:val="28"/>
          <w:szCs w:val="28"/>
          <w:rtl/>
        </w:rPr>
        <w:t>تواند در بازار عراق حضور داش</w:t>
      </w:r>
      <w:r w:rsidR="0025030C" w:rsidRPr="00472039">
        <w:rPr>
          <w:rFonts w:cs="B Mitra" w:hint="cs"/>
          <w:color w:val="0D0D0D" w:themeColor="text1" w:themeTint="F2"/>
          <w:sz w:val="28"/>
          <w:szCs w:val="28"/>
          <w:rtl/>
        </w:rPr>
        <w:t>ته باشد.</w:t>
      </w:r>
    </w:p>
    <w:p w:rsidR="00543C67" w:rsidRPr="00472039" w:rsidRDefault="0025030C" w:rsidP="00543C67">
      <w:pPr>
        <w:pStyle w:val="ListParagraph"/>
        <w:numPr>
          <w:ilvl w:val="0"/>
          <w:numId w:val="1"/>
        </w:numPr>
        <w:spacing w:line="240" w:lineRule="auto"/>
        <w:jc w:val="both"/>
        <w:rPr>
          <w:rFonts w:cs="B Mitra"/>
          <w:color w:val="0D0D0D" w:themeColor="text1" w:themeTint="F2"/>
          <w:sz w:val="28"/>
          <w:szCs w:val="28"/>
        </w:rPr>
      </w:pPr>
      <w:r w:rsidRPr="00472039">
        <w:rPr>
          <w:rFonts w:cs="B Mitra" w:hint="cs"/>
          <w:color w:val="0D0D0D" w:themeColor="text1" w:themeTint="F2"/>
          <w:sz w:val="28"/>
          <w:szCs w:val="28"/>
          <w:rtl/>
        </w:rPr>
        <w:t xml:space="preserve"> شرکت‌های ایرانی رفتند، هزینه کردند،</w:t>
      </w:r>
      <w:r w:rsidR="00720266" w:rsidRPr="00472039">
        <w:rPr>
          <w:rFonts w:cs="B Mitra" w:hint="cs"/>
          <w:color w:val="0D0D0D" w:themeColor="text1" w:themeTint="F2"/>
          <w:sz w:val="28"/>
          <w:szCs w:val="28"/>
          <w:rtl/>
        </w:rPr>
        <w:t xml:space="preserve"> وقت گذاشتند، بعد ناامید و خسته شدند و رها کردند. به نظر می‌آید شرکت‌های ایرانی آن گونه که باید برای حضور در بازار عراق تلاش می‌کردند، تلاش نکردند. </w:t>
      </w:r>
    </w:p>
    <w:p w:rsidR="00543C67" w:rsidRDefault="00720266" w:rsidP="00543C67">
      <w:pPr>
        <w:pStyle w:val="ListParagraph"/>
        <w:numPr>
          <w:ilvl w:val="0"/>
          <w:numId w:val="1"/>
        </w:numPr>
        <w:spacing w:line="240" w:lineRule="auto"/>
        <w:jc w:val="both"/>
        <w:rPr>
          <w:rFonts w:cs="B Mitra"/>
          <w:color w:val="0D0D0D" w:themeColor="text1" w:themeTint="F2"/>
          <w:sz w:val="28"/>
          <w:szCs w:val="28"/>
        </w:rPr>
      </w:pPr>
      <w:r w:rsidRPr="00472039">
        <w:rPr>
          <w:rFonts w:cs="B Mitra" w:hint="cs"/>
          <w:color w:val="0D0D0D" w:themeColor="text1" w:themeTint="F2"/>
          <w:sz w:val="28"/>
          <w:szCs w:val="28"/>
          <w:rtl/>
        </w:rPr>
        <w:t>ما تنها کشوری هستیم که هیچ خط اعتباری به عراق نداده</w:t>
      </w:r>
      <w:r w:rsidRPr="00472039">
        <w:rPr>
          <w:rFonts w:cs="B Mitra"/>
          <w:color w:val="0D0D0D" w:themeColor="text1" w:themeTint="F2"/>
          <w:sz w:val="28"/>
          <w:szCs w:val="28"/>
          <w:cs/>
        </w:rPr>
        <w:t>‎</w:t>
      </w:r>
      <w:r w:rsidRPr="00472039">
        <w:rPr>
          <w:rFonts w:cs="B Mitra" w:hint="cs"/>
          <w:color w:val="0D0D0D" w:themeColor="text1" w:themeTint="F2"/>
          <w:sz w:val="28"/>
          <w:szCs w:val="28"/>
          <w:rtl/>
        </w:rPr>
        <w:t>ایم در حالی که ترکیه 5 میلیارد، کویت 5/2 میلیارد و قطر 5/2 میلیارد دلار خط اعتباری به عراق داده است. ام</w:t>
      </w:r>
      <w:r w:rsidR="0054185C" w:rsidRPr="00472039">
        <w:rPr>
          <w:rFonts w:cs="B Mitra" w:hint="cs"/>
          <w:color w:val="0D0D0D" w:themeColor="text1" w:themeTint="F2"/>
          <w:sz w:val="28"/>
          <w:szCs w:val="28"/>
          <w:rtl/>
        </w:rPr>
        <w:t>ارات هم خط</w:t>
      </w:r>
      <w:r w:rsidRPr="00472039">
        <w:rPr>
          <w:rFonts w:cs="B Mitra" w:hint="cs"/>
          <w:color w:val="0D0D0D" w:themeColor="text1" w:themeTint="F2"/>
          <w:sz w:val="28"/>
          <w:szCs w:val="28"/>
          <w:rtl/>
        </w:rPr>
        <w:t xml:space="preserve"> اعتباری</w:t>
      </w:r>
      <w:r w:rsidRPr="00543C67">
        <w:rPr>
          <w:rFonts w:cs="B Mitra" w:hint="cs"/>
          <w:color w:val="0D0D0D" w:themeColor="text1" w:themeTint="F2"/>
          <w:sz w:val="28"/>
          <w:szCs w:val="28"/>
          <w:rtl/>
        </w:rPr>
        <w:t xml:space="preserve"> داده است، در واقع همه کشور‌های همسایه عراق حدود 30 میلیارد دلار خط اعتباری برای بازسازی عراق داده‏اند و ما تنها کشوری هستیم که هیچ خط اعتباری</w:t>
      </w:r>
      <w:r w:rsidRPr="00543C67">
        <w:rPr>
          <w:rFonts w:cs="B Mitra"/>
          <w:color w:val="0D0D0D" w:themeColor="text1" w:themeTint="F2"/>
          <w:sz w:val="28"/>
          <w:szCs w:val="28"/>
          <w:cs/>
        </w:rPr>
        <w:t>‎</w:t>
      </w:r>
      <w:r w:rsidRPr="00543C67">
        <w:rPr>
          <w:rFonts w:cs="B Mitra" w:hint="cs"/>
          <w:color w:val="0D0D0D" w:themeColor="text1" w:themeTint="F2"/>
          <w:sz w:val="28"/>
          <w:szCs w:val="28"/>
          <w:rtl/>
        </w:rPr>
        <w:t>ای نداده</w:t>
      </w:r>
      <w:r w:rsidRPr="00543C67">
        <w:rPr>
          <w:rFonts w:cs="B Mitra"/>
          <w:color w:val="0D0D0D" w:themeColor="text1" w:themeTint="F2"/>
          <w:sz w:val="28"/>
          <w:szCs w:val="28"/>
          <w:cs/>
        </w:rPr>
        <w:t>‎</w:t>
      </w:r>
      <w:r w:rsidRPr="00543C67">
        <w:rPr>
          <w:rFonts w:cs="B Mitra" w:hint="cs"/>
          <w:color w:val="0D0D0D" w:themeColor="text1" w:themeTint="F2"/>
          <w:sz w:val="28"/>
          <w:szCs w:val="28"/>
          <w:rtl/>
        </w:rPr>
        <w:t>ایم لذا شرکت‌های ما نتوانستند د</w:t>
      </w:r>
      <w:r w:rsidR="009B0882" w:rsidRPr="00543C67">
        <w:rPr>
          <w:rFonts w:cs="B Mitra" w:hint="cs"/>
          <w:color w:val="0D0D0D" w:themeColor="text1" w:themeTint="F2"/>
          <w:sz w:val="28"/>
          <w:szCs w:val="28"/>
          <w:rtl/>
        </w:rPr>
        <w:t xml:space="preserve">ر بازار عراق حضور پیدا کنند. </w:t>
      </w:r>
    </w:p>
    <w:p w:rsidR="00A33DD2" w:rsidRDefault="009B0882" w:rsidP="009A7764">
      <w:pPr>
        <w:pStyle w:val="ListParagraph"/>
        <w:numPr>
          <w:ilvl w:val="0"/>
          <w:numId w:val="1"/>
        </w:numPr>
        <w:spacing w:line="240" w:lineRule="auto"/>
        <w:jc w:val="both"/>
        <w:rPr>
          <w:rFonts w:cs="B Mitra"/>
          <w:color w:val="0D0D0D" w:themeColor="text1" w:themeTint="F2"/>
          <w:sz w:val="28"/>
          <w:szCs w:val="28"/>
        </w:rPr>
      </w:pPr>
      <w:r w:rsidRPr="00A33DD2">
        <w:rPr>
          <w:rFonts w:cs="B Mitra" w:hint="cs"/>
          <w:color w:val="0D0D0D" w:themeColor="text1" w:themeTint="F2"/>
          <w:sz w:val="28"/>
          <w:szCs w:val="28"/>
          <w:rtl/>
        </w:rPr>
        <w:t>الا</w:t>
      </w:r>
      <w:r w:rsidR="00720266" w:rsidRPr="00A33DD2">
        <w:rPr>
          <w:rFonts w:cs="B Mitra" w:hint="cs"/>
          <w:color w:val="0D0D0D" w:themeColor="text1" w:themeTint="F2"/>
          <w:sz w:val="28"/>
          <w:szCs w:val="28"/>
          <w:rtl/>
        </w:rPr>
        <w:t>ن به طور جدی مشکل تأمین ضمانت</w:t>
      </w:r>
      <w:r w:rsidR="00720266" w:rsidRPr="00A33DD2">
        <w:rPr>
          <w:rFonts w:cs="B Mitra"/>
          <w:color w:val="0D0D0D" w:themeColor="text1" w:themeTint="F2"/>
          <w:sz w:val="28"/>
          <w:szCs w:val="28"/>
          <w:cs/>
        </w:rPr>
        <w:t>‎</w:t>
      </w:r>
      <w:r w:rsidR="00720266" w:rsidRPr="00A33DD2">
        <w:rPr>
          <w:rFonts w:cs="B Mitra" w:hint="cs"/>
          <w:color w:val="0D0D0D" w:themeColor="text1" w:themeTint="F2"/>
          <w:sz w:val="28"/>
          <w:szCs w:val="28"/>
          <w:rtl/>
        </w:rPr>
        <w:t>نامه داریم. قبلاً بانک‌های عراقی با ضمانت نامه بانک‌های ایرانی ضمانت‌نامه صادر می‌کردند اما در حال حاضر به آن‌ها اجازه نمی‌دهند روی کانتر بانک‌های ایرانی ضمانت نامه صادر کنند لذا پیمانکار ایرانی اگر بخواهد در عراق پروژه بگیرد باید بتواند 15 درصد میزان ضمانت</w:t>
      </w:r>
      <w:r w:rsidR="00720266" w:rsidRPr="00A33DD2">
        <w:rPr>
          <w:rFonts w:cs="B Mitra"/>
          <w:color w:val="0D0D0D" w:themeColor="text1" w:themeTint="F2"/>
          <w:sz w:val="28"/>
          <w:szCs w:val="28"/>
          <w:cs/>
        </w:rPr>
        <w:t>‎</w:t>
      </w:r>
      <w:r w:rsidR="00720266" w:rsidRPr="00A33DD2">
        <w:rPr>
          <w:rFonts w:cs="B Mitra" w:hint="cs"/>
          <w:color w:val="0D0D0D" w:themeColor="text1" w:themeTint="F2"/>
          <w:sz w:val="28"/>
          <w:szCs w:val="28"/>
          <w:rtl/>
        </w:rPr>
        <w:t>نامه را در بانک‌های عراقی سپرده کند که اغلب پیمانکاران ما این توان را ندارند و لذا کار ما بسیار سخت شده است.</w:t>
      </w:r>
    </w:p>
    <w:p w:rsidR="00A33DD2" w:rsidRDefault="00720266" w:rsidP="00C1203F">
      <w:pPr>
        <w:pStyle w:val="ListParagraph"/>
        <w:numPr>
          <w:ilvl w:val="0"/>
          <w:numId w:val="1"/>
        </w:numPr>
        <w:spacing w:line="240" w:lineRule="auto"/>
        <w:jc w:val="both"/>
        <w:rPr>
          <w:rFonts w:cs="B Mitra"/>
          <w:color w:val="0D0D0D" w:themeColor="text1" w:themeTint="F2"/>
          <w:sz w:val="28"/>
          <w:szCs w:val="28"/>
        </w:rPr>
      </w:pPr>
      <w:r w:rsidRPr="00A33DD2">
        <w:rPr>
          <w:rFonts w:cs="B Mitra" w:hint="cs"/>
          <w:color w:val="0D0D0D" w:themeColor="text1" w:themeTint="F2"/>
          <w:sz w:val="28"/>
          <w:szCs w:val="28"/>
          <w:rtl/>
        </w:rPr>
        <w:t>فساد موجود در عراق هم واقعاً یک مانع است. عراقی‌ها حرف‌های غیرمعقول می‌زنند، وقتی پروژه‌ها را بودجه بندی می‌کنند و ارزیابی می‌کنند، ارزیابی آن‌ها در حد بسیار نازلی است یعنی بودجه</w:t>
      </w:r>
      <w:r w:rsidR="00DA0C08" w:rsidRPr="00A33DD2">
        <w:rPr>
          <w:rFonts w:cs="B Mitra" w:hint="cs"/>
          <w:color w:val="0D0D0D" w:themeColor="text1" w:themeTint="F2"/>
          <w:sz w:val="28"/>
          <w:szCs w:val="28"/>
          <w:rtl/>
        </w:rPr>
        <w:t>‌</w:t>
      </w:r>
      <w:r w:rsidRPr="00A33DD2">
        <w:rPr>
          <w:rFonts w:cs="B Mitra" w:hint="cs"/>
          <w:color w:val="0D0D0D" w:themeColor="text1" w:themeTint="F2"/>
          <w:sz w:val="28"/>
          <w:szCs w:val="28"/>
          <w:rtl/>
        </w:rPr>
        <w:t>ای برای پروژه می‌بینند و</w:t>
      </w:r>
      <w:r w:rsidR="00A33DD2">
        <w:rPr>
          <w:rFonts w:cs="B Mitra" w:hint="cs"/>
          <w:color w:val="0D0D0D" w:themeColor="text1" w:themeTint="F2"/>
          <w:sz w:val="28"/>
          <w:szCs w:val="28"/>
          <w:rtl/>
        </w:rPr>
        <w:t xml:space="preserve"> سپس</w:t>
      </w:r>
      <w:r w:rsidRPr="00A33DD2">
        <w:rPr>
          <w:rFonts w:cs="B Mitra" w:hint="cs"/>
          <w:color w:val="0D0D0D" w:themeColor="text1" w:themeTint="F2"/>
          <w:sz w:val="28"/>
          <w:szCs w:val="28"/>
          <w:rtl/>
        </w:rPr>
        <w:t xml:space="preserve"> انتظار دارند در پروژه 10-15 درصد هم زیر قیمت بدهید و 20-30 درصد هم رشوه بدهید. عملاً اگر بخواهید کاری از عراق بگیرید باید چیزی هم از جیب بگذاری. تقریباً شش ماه است در بصره </w:t>
      </w:r>
      <w:r w:rsidRPr="00A33DD2">
        <w:rPr>
          <w:rFonts w:cs="B Mitra"/>
          <w:color w:val="0D0D0D" w:themeColor="text1" w:themeTint="F2"/>
          <w:sz w:val="28"/>
          <w:szCs w:val="28"/>
        </w:rPr>
        <w:t>tender</w:t>
      </w:r>
      <w:r w:rsidRPr="00A33DD2">
        <w:rPr>
          <w:rFonts w:cs="B Mitra" w:hint="cs"/>
          <w:color w:val="0D0D0D" w:themeColor="text1" w:themeTint="F2"/>
          <w:sz w:val="28"/>
          <w:szCs w:val="28"/>
          <w:rtl/>
        </w:rPr>
        <w:t xml:space="preserve"> می‌گذارند، عملاً هیچ‌کس نمی‌آید، مدام دارند </w:t>
      </w:r>
      <w:r w:rsidRPr="00A33DD2">
        <w:rPr>
          <w:rFonts w:cs="B Mitra"/>
          <w:color w:val="0D0D0D" w:themeColor="text1" w:themeTint="F2"/>
          <w:sz w:val="28"/>
          <w:szCs w:val="28"/>
        </w:rPr>
        <w:t>tender</w:t>
      </w:r>
      <w:r w:rsidRPr="00A33DD2">
        <w:rPr>
          <w:rFonts w:cs="B Mitra" w:hint="cs"/>
          <w:color w:val="0D0D0D" w:themeColor="text1" w:themeTint="F2"/>
          <w:sz w:val="28"/>
          <w:szCs w:val="28"/>
          <w:rtl/>
        </w:rPr>
        <w:t>ها را بازده‌گیری می‌کنند و دوباره می‌گذارند چون ارزیابی‌هایشا</w:t>
      </w:r>
      <w:r w:rsidR="00586764" w:rsidRPr="00A33DD2">
        <w:rPr>
          <w:rFonts w:cs="B Mitra" w:hint="cs"/>
          <w:color w:val="0D0D0D" w:themeColor="text1" w:themeTint="F2"/>
          <w:sz w:val="28"/>
          <w:szCs w:val="28"/>
          <w:rtl/>
        </w:rPr>
        <w:t>ن</w:t>
      </w:r>
      <w:r w:rsidRPr="00A33DD2">
        <w:rPr>
          <w:rFonts w:cs="B Mitra" w:hint="cs"/>
          <w:color w:val="0D0D0D" w:themeColor="text1" w:themeTint="F2"/>
          <w:sz w:val="28"/>
          <w:szCs w:val="28"/>
          <w:rtl/>
        </w:rPr>
        <w:t xml:space="preserve"> ارزیابی منطقی نیست.</w:t>
      </w:r>
    </w:p>
    <w:p w:rsidR="00750F70" w:rsidRDefault="00720266" w:rsidP="005F1868">
      <w:pPr>
        <w:pStyle w:val="ListParagraph"/>
        <w:numPr>
          <w:ilvl w:val="0"/>
          <w:numId w:val="1"/>
        </w:numPr>
        <w:spacing w:line="240" w:lineRule="auto"/>
        <w:jc w:val="both"/>
        <w:rPr>
          <w:rFonts w:cs="B Mitra"/>
          <w:color w:val="0D0D0D" w:themeColor="text1" w:themeTint="F2"/>
          <w:sz w:val="28"/>
          <w:szCs w:val="28"/>
        </w:rPr>
      </w:pPr>
      <w:r w:rsidRPr="00A33DD2">
        <w:rPr>
          <w:rFonts w:cs="B Mitra" w:hint="cs"/>
          <w:color w:val="0D0D0D" w:themeColor="text1" w:themeTint="F2"/>
          <w:sz w:val="28"/>
          <w:szCs w:val="28"/>
          <w:rtl/>
        </w:rPr>
        <w:t>عملکرد منفی دولت عراق در سال</w:t>
      </w:r>
      <w:r w:rsidRPr="00A33DD2">
        <w:rPr>
          <w:rFonts w:cs="B Mitra"/>
          <w:color w:val="0D0D0D" w:themeColor="text1" w:themeTint="F2"/>
          <w:sz w:val="28"/>
          <w:szCs w:val="28"/>
          <w:cs/>
        </w:rPr>
        <w:t>‎</w:t>
      </w:r>
      <w:r w:rsidRPr="00A33DD2">
        <w:rPr>
          <w:rFonts w:cs="B Mitra" w:hint="cs"/>
          <w:color w:val="0D0D0D" w:themeColor="text1" w:themeTint="F2"/>
          <w:sz w:val="28"/>
          <w:szCs w:val="28"/>
          <w:rtl/>
        </w:rPr>
        <w:t>های گذشته در پرداخت طلب پیمانکارهای ما مزید علت شده که پیمانکارهای ما خیلی رغبتی به سرمایه</w:t>
      </w:r>
      <w:r w:rsidRPr="00A33DD2">
        <w:rPr>
          <w:rFonts w:cs="B Mitra"/>
          <w:color w:val="0D0D0D" w:themeColor="text1" w:themeTint="F2"/>
          <w:sz w:val="28"/>
          <w:szCs w:val="28"/>
          <w:cs/>
        </w:rPr>
        <w:t>‎</w:t>
      </w:r>
      <w:r w:rsidRPr="00A33DD2">
        <w:rPr>
          <w:rFonts w:cs="B Mitra" w:hint="cs"/>
          <w:color w:val="0D0D0D" w:themeColor="text1" w:themeTint="F2"/>
          <w:sz w:val="28"/>
          <w:szCs w:val="28"/>
          <w:rtl/>
        </w:rPr>
        <w:t>گذاری در بازار عراق نداشته باشند.</w:t>
      </w:r>
    </w:p>
    <w:p w:rsidR="00720266" w:rsidRPr="00A33DD2" w:rsidRDefault="00720266" w:rsidP="00717E61">
      <w:pPr>
        <w:spacing w:line="240" w:lineRule="auto"/>
        <w:jc w:val="both"/>
        <w:rPr>
          <w:rFonts w:cs="B Mitra"/>
          <w:color w:val="0D0D0D" w:themeColor="text1" w:themeTint="F2"/>
          <w:sz w:val="28"/>
          <w:szCs w:val="28"/>
          <w:rtl/>
        </w:rPr>
      </w:pPr>
      <w:r w:rsidRPr="00A33DD2">
        <w:rPr>
          <w:rFonts w:cs="B Mitra" w:hint="cs"/>
          <w:color w:val="0D0D0D" w:themeColor="text1" w:themeTint="F2"/>
          <w:sz w:val="28"/>
          <w:szCs w:val="28"/>
          <w:rtl/>
        </w:rPr>
        <w:t xml:space="preserve"> راه حلی که به عنوان کسی که شب و روز درگیر بحث عراق هستم می‌توانم به شرکت‌های ایرانی بدهم این است که اصلاً رفتن با پرچم ایران و ثبت شرکت در عراق با این وضعیت جدید تقریباً بی‌معنا شده است. چه ثبت کنیم و چه نکنیم فایده ندارد. ما باید برویم با شرکت‌های عراقی قراردادهای کنسرسیوم ببندیم و با پرچم شرکت‌های عراقی به مزایده‌ها برویم. به این صورت می‌توانیم بسیاری از پروژه‌های دست </w:t>
      </w:r>
      <w:r w:rsidR="003A798A" w:rsidRPr="00A33DD2">
        <w:rPr>
          <w:rFonts w:cs="B Mitra" w:hint="cs"/>
          <w:color w:val="0D0D0D" w:themeColor="text1" w:themeTint="F2"/>
          <w:sz w:val="28"/>
          <w:szCs w:val="28"/>
          <w:rtl/>
        </w:rPr>
        <w:t>دوم</w:t>
      </w:r>
      <w:r w:rsidRPr="00A33DD2">
        <w:rPr>
          <w:rFonts w:cs="B Mitra" w:hint="cs"/>
          <w:color w:val="0D0D0D" w:themeColor="text1" w:themeTint="F2"/>
          <w:sz w:val="28"/>
          <w:szCs w:val="28"/>
          <w:rtl/>
        </w:rPr>
        <w:t xml:space="preserve"> را از شرکت‌های بزرگ چینی و غربی و اروپایی در عراق بگیریم</w:t>
      </w:r>
      <w:r w:rsidR="00586764" w:rsidRPr="00A33DD2">
        <w:rPr>
          <w:rFonts w:cs="B Mitra" w:hint="cs"/>
          <w:color w:val="0D0D0D" w:themeColor="text1" w:themeTint="F2"/>
          <w:sz w:val="28"/>
          <w:szCs w:val="28"/>
          <w:rtl/>
        </w:rPr>
        <w:t>.</w:t>
      </w:r>
      <w:r w:rsidRPr="00A33DD2">
        <w:rPr>
          <w:rFonts w:cs="B Mitra" w:hint="cs"/>
          <w:color w:val="0D0D0D" w:themeColor="text1" w:themeTint="F2"/>
          <w:sz w:val="28"/>
          <w:szCs w:val="28"/>
          <w:rtl/>
        </w:rPr>
        <w:t xml:space="preserve"> به شرط این‌که نخواهیم با پرچم ایرانی وارد پروژه شویم</w:t>
      </w:r>
      <w:r w:rsidR="00586764" w:rsidRPr="00A33DD2">
        <w:rPr>
          <w:rFonts w:cs="B Mitra" w:hint="cs"/>
          <w:color w:val="0D0D0D" w:themeColor="text1" w:themeTint="F2"/>
          <w:sz w:val="28"/>
          <w:szCs w:val="28"/>
          <w:rtl/>
        </w:rPr>
        <w:t>،</w:t>
      </w:r>
      <w:r w:rsidRPr="00A33DD2">
        <w:rPr>
          <w:rFonts w:cs="B Mitra" w:hint="cs"/>
          <w:color w:val="0D0D0D" w:themeColor="text1" w:themeTint="F2"/>
          <w:sz w:val="28"/>
          <w:szCs w:val="28"/>
          <w:rtl/>
        </w:rPr>
        <w:t xml:space="preserve"> بلکه با پرچم عراقی و با شرکت عراقی قراردادهای حقوقی محکم ببندیم، به شرکت‌های عراقی که توان فنی، امکان ارزیابی، امکان </w:t>
      </w:r>
      <w:r w:rsidRPr="00750F70">
        <w:rPr>
          <w:rFonts w:cs="B Mitra"/>
          <w:color w:val="0D0D0D" w:themeColor="text1" w:themeTint="F2"/>
          <w:sz w:val="28"/>
          <w:szCs w:val="28"/>
          <w:highlight w:val="yellow"/>
        </w:rPr>
        <w:t>feasibility study</w:t>
      </w:r>
      <w:r w:rsidRPr="00A33DD2">
        <w:rPr>
          <w:rFonts w:cs="B Mitra" w:hint="cs"/>
          <w:color w:val="0D0D0D" w:themeColor="text1" w:themeTint="F2"/>
          <w:sz w:val="28"/>
          <w:szCs w:val="28"/>
          <w:rtl/>
        </w:rPr>
        <w:t xml:space="preserve"> پروژه</w:t>
      </w:r>
      <w:r w:rsidRPr="00A33DD2">
        <w:rPr>
          <w:rFonts w:cs="B Mitra"/>
          <w:color w:val="0D0D0D" w:themeColor="text1" w:themeTint="F2"/>
          <w:sz w:val="28"/>
          <w:szCs w:val="28"/>
          <w:cs/>
        </w:rPr>
        <w:t>‎</w:t>
      </w:r>
      <w:r w:rsidRPr="00A33DD2">
        <w:rPr>
          <w:rFonts w:cs="B Mitra" w:hint="cs"/>
          <w:color w:val="0D0D0D" w:themeColor="text1" w:themeTint="F2"/>
          <w:sz w:val="28"/>
          <w:szCs w:val="28"/>
          <w:rtl/>
        </w:rPr>
        <w:t>ها را ندارند کمک کنیم و این‌ها را به پروژه‌ها بفرستیم، هم ضمانت</w:t>
      </w:r>
      <w:r w:rsidRPr="00A33DD2">
        <w:rPr>
          <w:rFonts w:cs="B Mitra"/>
          <w:color w:val="0D0D0D" w:themeColor="text1" w:themeTint="F2"/>
          <w:sz w:val="28"/>
          <w:szCs w:val="28"/>
          <w:cs/>
        </w:rPr>
        <w:t>‎</w:t>
      </w:r>
      <w:r w:rsidR="003128DD">
        <w:rPr>
          <w:rFonts w:cs="B Mitra" w:hint="cs"/>
          <w:color w:val="0D0D0D" w:themeColor="text1" w:themeTint="F2"/>
          <w:sz w:val="28"/>
          <w:szCs w:val="28"/>
          <w:rtl/>
        </w:rPr>
        <w:t xml:space="preserve">نامه </w:t>
      </w:r>
      <w:r w:rsidR="003128DD" w:rsidRPr="00472039">
        <w:rPr>
          <w:rFonts w:cs="B Mitra" w:hint="cs"/>
          <w:color w:val="0D0D0D" w:themeColor="text1" w:themeTint="F2"/>
          <w:sz w:val="28"/>
          <w:szCs w:val="28"/>
          <w:rtl/>
        </w:rPr>
        <w:t>را عراقی تأمین</w:t>
      </w:r>
      <w:r w:rsidRPr="00A33DD2">
        <w:rPr>
          <w:rFonts w:cs="B Mitra" w:hint="cs"/>
          <w:color w:val="0D0D0D" w:themeColor="text1" w:themeTint="F2"/>
          <w:sz w:val="28"/>
          <w:szCs w:val="28"/>
          <w:rtl/>
        </w:rPr>
        <w:t xml:space="preserve"> کن</w:t>
      </w:r>
      <w:r w:rsidR="00586764" w:rsidRPr="00A33DD2">
        <w:rPr>
          <w:rFonts w:cs="B Mitra" w:hint="cs"/>
          <w:color w:val="0D0D0D" w:themeColor="text1" w:themeTint="F2"/>
          <w:sz w:val="28"/>
          <w:szCs w:val="28"/>
          <w:rtl/>
        </w:rPr>
        <w:t>ن</w:t>
      </w:r>
      <w:r w:rsidRPr="00A33DD2">
        <w:rPr>
          <w:rFonts w:cs="B Mitra" w:hint="cs"/>
          <w:color w:val="0D0D0D" w:themeColor="text1" w:themeTint="F2"/>
          <w:sz w:val="28"/>
          <w:szCs w:val="28"/>
          <w:rtl/>
        </w:rPr>
        <w:t xml:space="preserve">د و هم طرف قراردادها شرکت‌های عراقی باشند و ما هم با این قرارداد حقوقی بتوانیم خودمان را </w:t>
      </w:r>
      <w:r w:rsidRPr="00A33DD2">
        <w:rPr>
          <w:rFonts w:cs="B Mitra"/>
          <w:color w:val="0D0D0D" w:themeColor="text1" w:themeTint="F2"/>
          <w:sz w:val="28"/>
          <w:szCs w:val="28"/>
        </w:rPr>
        <w:t>safe</w:t>
      </w:r>
      <w:r w:rsidRPr="00A33DD2">
        <w:rPr>
          <w:rFonts w:cs="B Mitra" w:hint="cs"/>
          <w:color w:val="0D0D0D" w:themeColor="text1" w:themeTint="F2"/>
          <w:sz w:val="28"/>
          <w:szCs w:val="28"/>
          <w:rtl/>
        </w:rPr>
        <w:t xml:space="preserve"> کنیم. هم</w:t>
      </w:r>
      <w:r w:rsidRPr="00A33DD2">
        <w:rPr>
          <w:rFonts w:cs="B Mitra"/>
          <w:color w:val="0D0D0D" w:themeColor="text1" w:themeTint="F2"/>
          <w:sz w:val="28"/>
          <w:szCs w:val="28"/>
          <w:cs/>
        </w:rPr>
        <w:t>‎</w:t>
      </w:r>
      <w:r w:rsidRPr="00A33DD2">
        <w:rPr>
          <w:rFonts w:cs="B Mitra" w:hint="cs"/>
          <w:color w:val="0D0D0D" w:themeColor="text1" w:themeTint="F2"/>
          <w:sz w:val="28"/>
          <w:szCs w:val="28"/>
          <w:rtl/>
        </w:rPr>
        <w:t xml:space="preserve">چنین اگر شرکت‌های خارجی داریم، بهتر است با </w:t>
      </w:r>
      <w:r w:rsidR="00717E61">
        <w:rPr>
          <w:rFonts w:cs="B Mitra" w:hint="cs"/>
          <w:color w:val="0D0D0D" w:themeColor="text1" w:themeTint="F2"/>
          <w:sz w:val="28"/>
          <w:szCs w:val="28"/>
          <w:rtl/>
        </w:rPr>
        <w:t xml:space="preserve">آنها </w:t>
      </w:r>
      <w:r w:rsidRPr="00A33DD2">
        <w:rPr>
          <w:rFonts w:cs="B Mitra" w:hint="cs"/>
          <w:color w:val="0D0D0D" w:themeColor="text1" w:themeTint="F2"/>
          <w:sz w:val="28"/>
          <w:szCs w:val="28"/>
          <w:rtl/>
        </w:rPr>
        <w:t xml:space="preserve">وارد عراق شویم نه با پرچم شرکت ایرانی. </w:t>
      </w:r>
    </w:p>
    <w:p w:rsidR="00720266" w:rsidRPr="00472039" w:rsidRDefault="00720266" w:rsidP="00240162">
      <w:pPr>
        <w:spacing w:line="240" w:lineRule="auto"/>
        <w:jc w:val="both"/>
        <w:rPr>
          <w:rFonts w:cs="B Mitra"/>
          <w:color w:val="0D0D0D" w:themeColor="text1" w:themeTint="F2"/>
          <w:sz w:val="28"/>
          <w:szCs w:val="28"/>
          <w:rtl/>
        </w:rPr>
      </w:pPr>
      <w:r w:rsidRPr="00E01881">
        <w:rPr>
          <w:rFonts w:cs="B Mitra" w:hint="cs"/>
          <w:color w:val="0D0D0D" w:themeColor="text1" w:themeTint="F2"/>
          <w:sz w:val="28"/>
          <w:szCs w:val="28"/>
          <w:rtl/>
        </w:rPr>
        <w:t xml:space="preserve">ما در بسیاری از پروژه‌های تعمیراتی، نوسازی، بازسازی </w:t>
      </w:r>
      <w:r w:rsidR="00EB6CC5">
        <w:rPr>
          <w:rFonts w:cs="B Mitra" w:hint="cs"/>
          <w:color w:val="0D0D0D" w:themeColor="text1" w:themeTint="F2"/>
          <w:sz w:val="28"/>
          <w:szCs w:val="28"/>
          <w:rtl/>
        </w:rPr>
        <w:t>که خیلی حساسیت ندارند</w:t>
      </w:r>
      <w:r w:rsidRPr="00E01881">
        <w:rPr>
          <w:rFonts w:cs="B Mitra" w:hint="cs"/>
          <w:color w:val="0D0D0D" w:themeColor="text1" w:themeTint="F2"/>
          <w:sz w:val="28"/>
          <w:szCs w:val="28"/>
          <w:rtl/>
        </w:rPr>
        <w:t xml:space="preserve"> می</w:t>
      </w:r>
      <w:r w:rsidRPr="00E01881">
        <w:rPr>
          <w:rFonts w:cs="B Mitra"/>
          <w:color w:val="0D0D0D" w:themeColor="text1" w:themeTint="F2"/>
          <w:sz w:val="28"/>
          <w:szCs w:val="28"/>
          <w:cs/>
        </w:rPr>
        <w:t>‎</w:t>
      </w:r>
      <w:r w:rsidRPr="00E01881">
        <w:rPr>
          <w:rFonts w:cs="B Mitra" w:hint="cs"/>
          <w:color w:val="0D0D0D" w:themeColor="text1" w:themeTint="F2"/>
          <w:sz w:val="28"/>
          <w:szCs w:val="28"/>
          <w:rtl/>
        </w:rPr>
        <w:t>توانیم وارد شویم. پروژه‌هایی که مال خود دولت عراق است، حساسیتی ندارد که به ما ندهد و بحث تحریم در این پروژه</w:t>
      </w:r>
      <w:r w:rsidRPr="00E01881">
        <w:rPr>
          <w:rFonts w:cs="B Mitra"/>
          <w:color w:val="0D0D0D" w:themeColor="text1" w:themeTint="F2"/>
          <w:sz w:val="28"/>
          <w:szCs w:val="28"/>
          <w:cs/>
        </w:rPr>
        <w:t>‎</w:t>
      </w:r>
      <w:r w:rsidRPr="00E01881">
        <w:rPr>
          <w:rFonts w:cs="B Mitra" w:hint="cs"/>
          <w:color w:val="0D0D0D" w:themeColor="text1" w:themeTint="F2"/>
          <w:sz w:val="28"/>
          <w:szCs w:val="28"/>
          <w:rtl/>
        </w:rPr>
        <w:t xml:space="preserve">ها نیست و تحریم بیشتر در پروژه‌هایی </w:t>
      </w:r>
      <w:r w:rsidRPr="00E01881">
        <w:rPr>
          <w:rFonts w:cs="B Mitra" w:hint="cs"/>
          <w:color w:val="0D0D0D" w:themeColor="text1" w:themeTint="F2"/>
          <w:sz w:val="28"/>
          <w:szCs w:val="28"/>
          <w:rtl/>
        </w:rPr>
        <w:lastRenderedPageBreak/>
        <w:t>مطرح است که شرکت‌های خارجی حضور دارند که در این پروژه‌ها هم اگر با شرکت‌های خارجی برویم می‏توانیم موفق شویم. عراقی‌ها در شرکت</w:t>
      </w:r>
      <w:r w:rsidRPr="00E01881">
        <w:rPr>
          <w:rFonts w:cs="B Mitra"/>
          <w:color w:val="0D0D0D" w:themeColor="text1" w:themeTint="F2"/>
          <w:sz w:val="28"/>
          <w:szCs w:val="28"/>
          <w:cs/>
        </w:rPr>
        <w:t>‎</w:t>
      </w:r>
      <w:r w:rsidRPr="00E01881">
        <w:rPr>
          <w:rFonts w:cs="B Mitra" w:hint="cs"/>
          <w:color w:val="0D0D0D" w:themeColor="text1" w:themeTint="F2"/>
          <w:sz w:val="28"/>
          <w:szCs w:val="28"/>
          <w:rtl/>
        </w:rPr>
        <w:t>های نفت جنوب، نفت میسان، نفت العماری و... به شدت علاقه</w:t>
      </w:r>
      <w:r w:rsidRPr="00E01881">
        <w:rPr>
          <w:rFonts w:cs="B Mitra"/>
          <w:color w:val="0D0D0D" w:themeColor="text1" w:themeTint="F2"/>
          <w:sz w:val="28"/>
          <w:szCs w:val="28"/>
          <w:cs/>
        </w:rPr>
        <w:t>‎</w:t>
      </w:r>
      <w:r w:rsidRPr="00E01881">
        <w:rPr>
          <w:rFonts w:cs="B Mitra" w:hint="cs"/>
          <w:color w:val="0D0D0D" w:themeColor="text1" w:themeTint="F2"/>
          <w:sz w:val="28"/>
          <w:szCs w:val="28"/>
          <w:rtl/>
        </w:rPr>
        <w:t>مند هستند که پروژه‌ها را به شرکت‌های ایرانی بدهند ولی تا آن</w:t>
      </w:r>
      <w:r w:rsidR="00505C49">
        <w:rPr>
          <w:rFonts w:cs="B Mitra" w:hint="cs"/>
          <w:color w:val="0D0D0D" w:themeColor="text1" w:themeTint="F2"/>
          <w:sz w:val="28"/>
          <w:szCs w:val="28"/>
          <w:rtl/>
        </w:rPr>
        <w:t>‌</w:t>
      </w:r>
      <w:r w:rsidRPr="00E01881">
        <w:rPr>
          <w:rFonts w:cs="B Mitra" w:hint="cs"/>
          <w:color w:val="0D0D0D" w:themeColor="text1" w:themeTint="F2"/>
          <w:sz w:val="28"/>
          <w:szCs w:val="28"/>
          <w:rtl/>
        </w:rPr>
        <w:t xml:space="preserve">جا که می‌شود پرچم ما </w:t>
      </w:r>
      <w:r w:rsidRPr="00472039">
        <w:rPr>
          <w:rFonts w:cs="B Mitra" w:hint="cs"/>
          <w:color w:val="0D0D0D" w:themeColor="text1" w:themeTint="F2"/>
          <w:sz w:val="28"/>
          <w:szCs w:val="28"/>
          <w:rtl/>
        </w:rPr>
        <w:t>پرچم ایرانی نباشد.</w:t>
      </w:r>
    </w:p>
    <w:p w:rsidR="00260B40" w:rsidRPr="00E01881" w:rsidRDefault="00720266" w:rsidP="00E4624A">
      <w:pPr>
        <w:spacing w:line="240" w:lineRule="auto"/>
        <w:jc w:val="both"/>
        <w:rPr>
          <w:rFonts w:cs="B Mitra"/>
          <w:color w:val="0D0D0D" w:themeColor="text1" w:themeTint="F2"/>
          <w:sz w:val="28"/>
          <w:szCs w:val="28"/>
          <w:rtl/>
        </w:rPr>
      </w:pPr>
      <w:r w:rsidRPr="00472039">
        <w:rPr>
          <w:rFonts w:cs="B Mitra" w:hint="cs"/>
          <w:color w:val="0D0D0D" w:themeColor="text1" w:themeTint="F2"/>
          <w:sz w:val="28"/>
          <w:szCs w:val="28"/>
          <w:rtl/>
        </w:rPr>
        <w:t>ما می</w:t>
      </w:r>
      <w:r w:rsidRPr="00472039">
        <w:rPr>
          <w:rFonts w:cs="B Mitra"/>
          <w:color w:val="0D0D0D" w:themeColor="text1" w:themeTint="F2"/>
          <w:sz w:val="28"/>
          <w:szCs w:val="28"/>
          <w:cs/>
        </w:rPr>
        <w:t>‎</w:t>
      </w:r>
      <w:r w:rsidRPr="00472039">
        <w:rPr>
          <w:rFonts w:cs="B Mitra" w:hint="cs"/>
          <w:color w:val="0D0D0D" w:themeColor="text1" w:themeTint="F2"/>
          <w:sz w:val="28"/>
          <w:szCs w:val="28"/>
          <w:rtl/>
        </w:rPr>
        <w:t>توانیم در عراق شرکت ثبت کنیم و برای بازسازی و تعمیرات</w:t>
      </w:r>
      <w:r w:rsidR="00E4624A" w:rsidRPr="00472039">
        <w:rPr>
          <w:rFonts w:cs="B Mitra" w:hint="cs"/>
          <w:color w:val="0D0D0D" w:themeColor="text1" w:themeTint="F2"/>
          <w:sz w:val="28"/>
          <w:szCs w:val="28"/>
          <w:rtl/>
        </w:rPr>
        <w:t xml:space="preserve"> برویم</w:t>
      </w:r>
      <w:r w:rsidRPr="00472039">
        <w:rPr>
          <w:rFonts w:cs="B Mitra" w:hint="cs"/>
          <w:color w:val="0D0D0D" w:themeColor="text1" w:themeTint="F2"/>
          <w:sz w:val="28"/>
          <w:szCs w:val="28"/>
          <w:rtl/>
        </w:rPr>
        <w:t>، قطعاً</w:t>
      </w:r>
      <w:r w:rsidRPr="00E01881">
        <w:rPr>
          <w:rFonts w:cs="B Mitra" w:hint="cs"/>
          <w:color w:val="0D0D0D" w:themeColor="text1" w:themeTint="F2"/>
          <w:sz w:val="28"/>
          <w:szCs w:val="28"/>
          <w:rtl/>
        </w:rPr>
        <w:t xml:space="preserve"> در این کارها مشکل نداریم. کار دیگری که می‌توانیم بکنیم و ما داریم در بخش ساختمان این کار را انجام می‌دهیم این است که شرکت‌های </w:t>
      </w:r>
      <w:r w:rsidRPr="00E01881">
        <w:rPr>
          <w:rFonts w:cs="B Mitra"/>
          <w:color w:val="0D0D0D" w:themeColor="text1" w:themeTint="F2"/>
          <w:sz w:val="28"/>
          <w:szCs w:val="28"/>
        </w:rPr>
        <w:t>developer</w:t>
      </w:r>
      <w:r w:rsidRPr="00E01881">
        <w:rPr>
          <w:rFonts w:cs="B Mitra" w:hint="cs"/>
          <w:color w:val="0D0D0D" w:themeColor="text1" w:themeTint="F2"/>
          <w:sz w:val="28"/>
          <w:szCs w:val="28"/>
          <w:rtl/>
        </w:rPr>
        <w:t xml:space="preserve"> در ایران تشکیل بدهیم به این صورت که 3-4 شرکت با هم ادغام شوند در ایران و یک شرکت </w:t>
      </w:r>
      <w:r w:rsidRPr="00E01881">
        <w:rPr>
          <w:rFonts w:cs="B Mitra"/>
          <w:color w:val="0D0D0D" w:themeColor="text1" w:themeTint="F2"/>
          <w:sz w:val="28"/>
          <w:szCs w:val="28"/>
        </w:rPr>
        <w:t>developer</w:t>
      </w:r>
      <w:r w:rsidRPr="00E01881">
        <w:rPr>
          <w:rFonts w:cs="B Mitra" w:hint="cs"/>
          <w:color w:val="0D0D0D" w:themeColor="text1" w:themeTint="F2"/>
          <w:sz w:val="28"/>
          <w:szCs w:val="28"/>
          <w:rtl/>
        </w:rPr>
        <w:t xml:space="preserve"> تأسیس کنیم. این شرکت را در عراق با یک شریک عراقی ثبت کنیم و شرکت عراقی را </w:t>
      </w:r>
      <w:r w:rsidRPr="00E01881">
        <w:rPr>
          <w:rFonts w:cs="B Mitra"/>
          <w:color w:val="0D0D0D" w:themeColor="text1" w:themeTint="F2"/>
          <w:sz w:val="28"/>
          <w:szCs w:val="28"/>
        </w:rPr>
        <w:t>join</w:t>
      </w:r>
      <w:r w:rsidRPr="00E01881">
        <w:rPr>
          <w:rFonts w:cs="B Mitra" w:hint="cs"/>
          <w:color w:val="0D0D0D" w:themeColor="text1" w:themeTint="F2"/>
          <w:sz w:val="28"/>
          <w:szCs w:val="28"/>
          <w:rtl/>
        </w:rPr>
        <w:t xml:space="preserve"> کنیم و این شرکت از طریق صندوق توسعه ملی تقاضای درخواست خط اعتباری کند. صندوق توسعه ملی در این زمینه آمادگی دارد. وقتی می‌گوییم پروژه‌ها را به پیمانکار ایرانی واگذار کنیم، قطعاً صندوق توسعه ملی آمادگی دارد. در خصوص بحث ساختمان بحث جدی داریم، صندوق توسعه ملی گفته است همکاری می‌کنم، بروید شرکت </w:t>
      </w:r>
      <w:r w:rsidRPr="00E01881">
        <w:rPr>
          <w:rFonts w:cs="B Mitra"/>
          <w:color w:val="0D0D0D" w:themeColor="text1" w:themeTint="F2"/>
          <w:sz w:val="28"/>
          <w:szCs w:val="28"/>
        </w:rPr>
        <w:t>developer</w:t>
      </w:r>
      <w:r w:rsidRPr="00E01881">
        <w:rPr>
          <w:rFonts w:cs="B Mitra" w:hint="cs"/>
          <w:color w:val="0D0D0D" w:themeColor="text1" w:themeTint="F2"/>
          <w:sz w:val="28"/>
          <w:szCs w:val="28"/>
          <w:rtl/>
        </w:rPr>
        <w:t xml:space="preserve"> راه بیندازید و با عراقی‌ها </w:t>
      </w:r>
      <w:r w:rsidRPr="00E01881">
        <w:rPr>
          <w:rFonts w:cs="B Mitra"/>
          <w:color w:val="0D0D0D" w:themeColor="text1" w:themeTint="F2"/>
          <w:sz w:val="28"/>
          <w:szCs w:val="28"/>
        </w:rPr>
        <w:t>joint</w:t>
      </w:r>
      <w:r w:rsidRPr="00E01881">
        <w:rPr>
          <w:rFonts w:cs="B Mitra" w:hint="cs"/>
          <w:color w:val="0D0D0D" w:themeColor="text1" w:themeTint="F2"/>
          <w:sz w:val="28"/>
          <w:szCs w:val="28"/>
          <w:rtl/>
        </w:rPr>
        <w:t xml:space="preserve"> شوید و پروژه‌های ساختمانی بگیرید و اگر بتوانید به اندازه کافی وثیقه به ما بدهید، ما آمادگی داریم از منابع صندوق توسعه ملی در اختیارتان بگذاریم. من فکر می‌کنم این‌ها راه حل‌هایی است که شرکت</w:t>
      </w:r>
      <w:r w:rsidRPr="00E01881">
        <w:rPr>
          <w:rFonts w:cs="B Mitra"/>
          <w:color w:val="0D0D0D" w:themeColor="text1" w:themeTint="F2"/>
          <w:sz w:val="28"/>
          <w:szCs w:val="28"/>
          <w:cs/>
        </w:rPr>
        <w:t>‎</w:t>
      </w:r>
      <w:r w:rsidRPr="00E01881">
        <w:rPr>
          <w:rFonts w:cs="B Mitra" w:hint="cs"/>
          <w:color w:val="0D0D0D" w:themeColor="text1" w:themeTint="F2"/>
          <w:sz w:val="28"/>
          <w:szCs w:val="28"/>
          <w:rtl/>
        </w:rPr>
        <w:t>های ایرانی می‌توانند از آن‌ها برای حضور در بازار عراق استفاده کنند. متشکرم از اینکه به حرف‌های من گوش دادید.</w:t>
      </w:r>
    </w:p>
    <w:p w:rsidR="00620A3D" w:rsidRPr="00E01881" w:rsidRDefault="00620A3D" w:rsidP="00240162">
      <w:pPr>
        <w:spacing w:line="240" w:lineRule="auto"/>
        <w:jc w:val="both"/>
        <w:rPr>
          <w:rFonts w:cs="B Mitra"/>
          <w:color w:val="0D0D0D" w:themeColor="text1" w:themeTint="F2"/>
          <w:sz w:val="28"/>
          <w:szCs w:val="28"/>
          <w:rtl/>
        </w:rPr>
      </w:pPr>
    </w:p>
    <w:p w:rsidR="00620A3D" w:rsidRPr="00E01881" w:rsidRDefault="001B5AB7" w:rsidP="00240162">
      <w:pPr>
        <w:spacing w:line="240" w:lineRule="auto"/>
        <w:jc w:val="both"/>
        <w:rPr>
          <w:rFonts w:cs="B Mitra"/>
          <w:color w:val="0D0D0D" w:themeColor="text1" w:themeTint="F2"/>
          <w:sz w:val="28"/>
          <w:szCs w:val="28"/>
          <w:rtl/>
        </w:rPr>
      </w:pPr>
      <w:r w:rsidRPr="00855B59">
        <w:rPr>
          <w:rFonts w:cs="B Mitra" w:hint="cs"/>
          <w:b/>
          <w:bCs/>
          <w:color w:val="0D0D0D" w:themeColor="text1" w:themeTint="F2"/>
          <w:sz w:val="32"/>
          <w:szCs w:val="32"/>
          <w:rtl/>
        </w:rPr>
        <w:t>پرسش و پاسخ:</w:t>
      </w:r>
    </w:p>
    <w:p w:rsidR="001B5AB7" w:rsidRPr="00E01881" w:rsidRDefault="004D744D" w:rsidP="00240162">
      <w:pPr>
        <w:spacing w:line="240" w:lineRule="auto"/>
        <w:jc w:val="both"/>
        <w:rPr>
          <w:rFonts w:cs="B Mitra"/>
          <w:color w:val="FF0000"/>
          <w:sz w:val="28"/>
          <w:szCs w:val="28"/>
        </w:rPr>
      </w:pPr>
      <w:r>
        <w:rPr>
          <w:rFonts w:cs="B Mitra" w:hint="cs"/>
          <w:b/>
          <w:bCs/>
          <w:color w:val="FF0000"/>
          <w:sz w:val="28"/>
          <w:szCs w:val="28"/>
          <w:rtl/>
        </w:rPr>
        <w:t>مهندس سیفی</w:t>
      </w:r>
      <w:r w:rsidR="001B5AB7" w:rsidRPr="00855B59">
        <w:rPr>
          <w:rFonts w:cs="B Mitra" w:hint="cs"/>
          <w:b/>
          <w:bCs/>
          <w:color w:val="FF0000"/>
          <w:sz w:val="28"/>
          <w:szCs w:val="28"/>
          <w:rtl/>
        </w:rPr>
        <w:t>:</w:t>
      </w:r>
      <w:r w:rsidR="001B5AB7" w:rsidRPr="00E01881">
        <w:rPr>
          <w:rFonts w:cs="B Mitra" w:hint="cs"/>
          <w:color w:val="FF0000"/>
          <w:sz w:val="28"/>
          <w:szCs w:val="28"/>
          <w:rtl/>
        </w:rPr>
        <w:t xml:space="preserve"> تشکر می‌کنیم از جناب آقای حسینی که از فعالین اتاق بازرگانی هستند و نیازی نیست که ایشان را معرفی کنم. سؤالاتی به صورت کتبی مطرح شده است که به ترتیب پاسخ داده خواهد شد. از جناب آقای مونسان که رئیس کمیته فنی و مهندسی هستند دعوت می‌کنیم تشریف بیاورند در جایگاه بنشینند. اولین سؤال این است که دوستی پرسیده</w:t>
      </w:r>
      <w:r w:rsidR="001B5AB7" w:rsidRPr="00E01881">
        <w:rPr>
          <w:rFonts w:cs="B Mitra"/>
          <w:color w:val="FF0000"/>
          <w:sz w:val="28"/>
          <w:szCs w:val="28"/>
          <w:cs/>
        </w:rPr>
        <w:t>‎</w:t>
      </w:r>
      <w:r w:rsidR="001B5AB7" w:rsidRPr="00E01881">
        <w:rPr>
          <w:rFonts w:cs="B Mitra" w:hint="cs"/>
          <w:color w:val="FF0000"/>
          <w:sz w:val="28"/>
          <w:szCs w:val="28"/>
          <w:rtl/>
        </w:rPr>
        <w:t>اند آیا خوراک قراردادهای نفتی به صنایع در عراق قیمت تمام شده است یا با سوبسید است و چقدر است؟</w:t>
      </w:r>
    </w:p>
    <w:p w:rsidR="001B5AB7" w:rsidRPr="00E01881" w:rsidRDefault="00B3127D" w:rsidP="00240162">
      <w:pPr>
        <w:spacing w:line="240" w:lineRule="auto"/>
        <w:jc w:val="both"/>
        <w:rPr>
          <w:rFonts w:cs="B Mitra"/>
          <w:color w:val="000000" w:themeColor="text1"/>
          <w:sz w:val="28"/>
          <w:szCs w:val="28"/>
          <w:rtl/>
        </w:rPr>
      </w:pPr>
      <w:r>
        <w:rPr>
          <w:rFonts w:cs="B Mitra" w:hint="cs"/>
          <w:b/>
          <w:bCs/>
          <w:color w:val="000000" w:themeColor="text1"/>
          <w:sz w:val="28"/>
          <w:szCs w:val="28"/>
          <w:rtl/>
        </w:rPr>
        <w:t xml:space="preserve">دکتر </w:t>
      </w:r>
      <w:r w:rsidR="001B5AB7" w:rsidRPr="00855B59">
        <w:rPr>
          <w:rFonts w:cs="B Mitra" w:hint="cs"/>
          <w:b/>
          <w:bCs/>
          <w:color w:val="000000" w:themeColor="text1"/>
          <w:sz w:val="28"/>
          <w:szCs w:val="28"/>
          <w:rtl/>
        </w:rPr>
        <w:t>حسینی:</w:t>
      </w:r>
      <w:r w:rsidR="001B5AB7" w:rsidRPr="00E01881">
        <w:rPr>
          <w:rFonts w:cs="B Mitra" w:hint="cs"/>
          <w:color w:val="000000" w:themeColor="text1"/>
          <w:sz w:val="28"/>
          <w:szCs w:val="28"/>
          <w:rtl/>
        </w:rPr>
        <w:t xml:space="preserve"> عراق برای فرآورده</w:t>
      </w:r>
      <w:r w:rsidR="001B5AB7" w:rsidRPr="00E01881">
        <w:rPr>
          <w:rFonts w:cs="B Mitra"/>
          <w:color w:val="000000" w:themeColor="text1"/>
          <w:sz w:val="28"/>
          <w:szCs w:val="28"/>
          <w:cs/>
        </w:rPr>
        <w:t>‎</w:t>
      </w:r>
      <w:r w:rsidR="001B5AB7" w:rsidRPr="00E01881">
        <w:rPr>
          <w:rFonts w:cs="B Mitra" w:hint="cs"/>
          <w:color w:val="000000" w:themeColor="text1"/>
          <w:sz w:val="28"/>
          <w:szCs w:val="28"/>
          <w:rtl/>
        </w:rPr>
        <w:t xml:space="preserve">های نفتی سوبسید نمی‌دهد، 4500 گازوئیلش را می‌فروشند و بنزینش را 450 دینار می‌دهد. فقط </w:t>
      </w:r>
      <w:r w:rsidR="001B5AB7" w:rsidRPr="007E1AB2">
        <w:rPr>
          <w:rFonts w:cs="B Mitra" w:hint="cs"/>
          <w:color w:val="000000" w:themeColor="text1"/>
          <w:sz w:val="28"/>
          <w:szCs w:val="28"/>
          <w:highlight w:val="cyan"/>
          <w:rtl/>
        </w:rPr>
        <w:t>مازوت</w:t>
      </w:r>
      <w:r w:rsidR="001B5AB7" w:rsidRPr="00E01881">
        <w:rPr>
          <w:rFonts w:cs="B Mitra" w:hint="cs"/>
          <w:color w:val="000000" w:themeColor="text1"/>
          <w:sz w:val="28"/>
          <w:szCs w:val="28"/>
          <w:rtl/>
        </w:rPr>
        <w:t xml:space="preserve"> را یک مقدار ارزان</w:t>
      </w:r>
      <w:r w:rsidR="007E1AB2">
        <w:rPr>
          <w:rFonts w:cs="B Mitra" w:hint="cs"/>
          <w:color w:val="000000" w:themeColor="text1"/>
          <w:sz w:val="28"/>
          <w:szCs w:val="28"/>
          <w:rtl/>
        </w:rPr>
        <w:t>‌</w:t>
      </w:r>
      <w:r w:rsidR="001B5AB7" w:rsidRPr="00E01881">
        <w:rPr>
          <w:rFonts w:cs="B Mitra" w:hint="cs"/>
          <w:color w:val="000000" w:themeColor="text1"/>
          <w:sz w:val="28"/>
          <w:szCs w:val="28"/>
          <w:rtl/>
        </w:rPr>
        <w:t>تر می‌دهد ولی چیزی به نام سوبسید ندارد.</w:t>
      </w:r>
    </w:p>
    <w:p w:rsidR="001B5AB7" w:rsidRPr="00E01881" w:rsidRDefault="00B76E30" w:rsidP="00240162">
      <w:pPr>
        <w:spacing w:line="240" w:lineRule="auto"/>
        <w:jc w:val="both"/>
        <w:rPr>
          <w:rFonts w:cs="B Mitra"/>
          <w:color w:val="FF0000"/>
          <w:sz w:val="28"/>
          <w:szCs w:val="28"/>
          <w:rtl/>
        </w:rPr>
      </w:pPr>
      <w:r>
        <w:rPr>
          <w:rFonts w:cs="B Mitra" w:hint="cs"/>
          <w:b/>
          <w:bCs/>
          <w:color w:val="FF0000"/>
          <w:sz w:val="28"/>
          <w:szCs w:val="28"/>
          <w:rtl/>
        </w:rPr>
        <w:t>مهندس سیفی</w:t>
      </w:r>
      <w:r w:rsidRPr="00855B59">
        <w:rPr>
          <w:rFonts w:cs="B Mitra" w:hint="cs"/>
          <w:b/>
          <w:bCs/>
          <w:color w:val="FF0000"/>
          <w:sz w:val="28"/>
          <w:szCs w:val="28"/>
          <w:rtl/>
        </w:rPr>
        <w:t>:</w:t>
      </w:r>
      <w:r w:rsidRPr="00E01881">
        <w:rPr>
          <w:rFonts w:cs="B Mitra" w:hint="cs"/>
          <w:color w:val="FF0000"/>
          <w:sz w:val="28"/>
          <w:szCs w:val="28"/>
          <w:rtl/>
        </w:rPr>
        <w:t xml:space="preserve"> </w:t>
      </w:r>
      <w:r w:rsidR="001B5AB7" w:rsidRPr="00E01881">
        <w:rPr>
          <w:rFonts w:cs="B Mitra" w:hint="cs"/>
          <w:color w:val="FF0000"/>
          <w:sz w:val="28"/>
          <w:szCs w:val="28"/>
          <w:rtl/>
        </w:rPr>
        <w:t>تخفیف 5 درصدی که فرمودید به چه صورت اعمال می</w:t>
      </w:r>
      <w:r w:rsidR="001B5AB7" w:rsidRPr="00E01881">
        <w:rPr>
          <w:rFonts w:cs="B Mitra"/>
          <w:color w:val="FF0000"/>
          <w:sz w:val="28"/>
          <w:szCs w:val="28"/>
          <w:cs/>
        </w:rPr>
        <w:t>‎</w:t>
      </w:r>
      <w:r w:rsidR="001B5AB7" w:rsidRPr="00E01881">
        <w:rPr>
          <w:rFonts w:cs="B Mitra" w:hint="cs"/>
          <w:color w:val="FF0000"/>
          <w:sz w:val="28"/>
          <w:szCs w:val="28"/>
          <w:rtl/>
        </w:rPr>
        <w:t>شود؟</w:t>
      </w:r>
    </w:p>
    <w:p w:rsidR="001B5AB7" w:rsidRPr="00E01881" w:rsidRDefault="00B3127D" w:rsidP="00240162">
      <w:pPr>
        <w:spacing w:line="240" w:lineRule="auto"/>
        <w:jc w:val="both"/>
        <w:rPr>
          <w:rFonts w:cs="B Mitra"/>
          <w:color w:val="000000" w:themeColor="text1"/>
          <w:sz w:val="28"/>
          <w:szCs w:val="28"/>
          <w:rtl/>
        </w:rPr>
      </w:pPr>
      <w:r>
        <w:rPr>
          <w:rFonts w:cs="B Mitra" w:hint="cs"/>
          <w:b/>
          <w:bCs/>
          <w:color w:val="000000" w:themeColor="text1"/>
          <w:sz w:val="28"/>
          <w:szCs w:val="28"/>
          <w:rtl/>
        </w:rPr>
        <w:t xml:space="preserve">دکتر </w:t>
      </w:r>
      <w:r w:rsidR="001B5AB7" w:rsidRPr="00855B59">
        <w:rPr>
          <w:rFonts w:cs="B Mitra" w:hint="cs"/>
          <w:b/>
          <w:bCs/>
          <w:color w:val="000000" w:themeColor="text1"/>
          <w:sz w:val="28"/>
          <w:szCs w:val="28"/>
          <w:rtl/>
        </w:rPr>
        <w:t>حسینی:</w:t>
      </w:r>
      <w:r w:rsidR="001B5AB7" w:rsidRPr="00E01881">
        <w:rPr>
          <w:rFonts w:cs="B Mitra" w:hint="cs"/>
          <w:color w:val="000000" w:themeColor="text1"/>
          <w:sz w:val="28"/>
          <w:szCs w:val="28"/>
          <w:rtl/>
        </w:rPr>
        <w:t xml:space="preserve"> 7 درصد می‌داد، اخیراً شده 5 درصد.</w:t>
      </w:r>
    </w:p>
    <w:p w:rsidR="001B5AB7" w:rsidRPr="00E01881" w:rsidRDefault="003D193D" w:rsidP="00D40CA5">
      <w:pPr>
        <w:spacing w:line="240" w:lineRule="auto"/>
        <w:jc w:val="both"/>
        <w:rPr>
          <w:rFonts w:cs="B Mitra"/>
          <w:color w:val="FF0000"/>
          <w:sz w:val="28"/>
          <w:szCs w:val="28"/>
          <w:rtl/>
        </w:rPr>
      </w:pPr>
      <w:r>
        <w:rPr>
          <w:rFonts w:cs="B Mitra" w:hint="cs"/>
          <w:b/>
          <w:bCs/>
          <w:color w:val="FF0000"/>
          <w:sz w:val="28"/>
          <w:szCs w:val="28"/>
          <w:rtl/>
        </w:rPr>
        <w:t>مهندس سیفی</w:t>
      </w:r>
      <w:r w:rsidRPr="00855B59">
        <w:rPr>
          <w:rFonts w:cs="B Mitra" w:hint="cs"/>
          <w:b/>
          <w:bCs/>
          <w:color w:val="FF0000"/>
          <w:sz w:val="28"/>
          <w:szCs w:val="28"/>
          <w:rtl/>
        </w:rPr>
        <w:t>:</w:t>
      </w:r>
      <w:r w:rsidRPr="00E01881">
        <w:rPr>
          <w:rFonts w:cs="B Mitra" w:hint="cs"/>
          <w:color w:val="FF0000"/>
          <w:sz w:val="28"/>
          <w:szCs w:val="28"/>
          <w:rtl/>
        </w:rPr>
        <w:t xml:space="preserve"> </w:t>
      </w:r>
      <w:r w:rsidR="001B5AB7" w:rsidRPr="00E01881">
        <w:rPr>
          <w:rFonts w:cs="B Mitra" w:hint="cs"/>
          <w:color w:val="FF0000"/>
          <w:sz w:val="28"/>
          <w:szCs w:val="28"/>
          <w:rtl/>
        </w:rPr>
        <w:t>سؤال فرموده</w:t>
      </w:r>
      <w:r w:rsidR="001B5AB7" w:rsidRPr="00E01881">
        <w:rPr>
          <w:rFonts w:cs="B Mitra"/>
          <w:color w:val="FF0000"/>
          <w:sz w:val="28"/>
          <w:szCs w:val="28"/>
          <w:cs/>
        </w:rPr>
        <w:t>‎</w:t>
      </w:r>
      <w:r w:rsidR="001B5AB7" w:rsidRPr="00E01881">
        <w:rPr>
          <w:rFonts w:cs="B Mitra" w:hint="cs"/>
          <w:color w:val="FF0000"/>
          <w:sz w:val="28"/>
          <w:szCs w:val="28"/>
          <w:rtl/>
        </w:rPr>
        <w:t>اند که نمونه سرمایه‌گذاری ایران در عراق، موضوع کارخانه100 میلیون دلاری لبنیات کاله بود که سوخت. سرنوشت آن چه شد و چه تضمینی برای سرمایه‌گذاری در</w:t>
      </w:r>
      <w:r w:rsidR="00D40CA5">
        <w:rPr>
          <w:rFonts w:cs="B Mitra" w:hint="cs"/>
          <w:color w:val="FF0000"/>
          <w:sz w:val="28"/>
          <w:szCs w:val="28"/>
          <w:rtl/>
        </w:rPr>
        <w:t xml:space="preserve"> </w:t>
      </w:r>
      <w:r w:rsidR="001B5AB7" w:rsidRPr="00E01881">
        <w:rPr>
          <w:rFonts w:cs="B Mitra" w:hint="cs"/>
          <w:color w:val="FF0000"/>
          <w:sz w:val="28"/>
          <w:szCs w:val="28"/>
          <w:rtl/>
        </w:rPr>
        <w:t>عراق برای ایرانی وجود دارد؟</w:t>
      </w:r>
    </w:p>
    <w:p w:rsidR="001B5AB7" w:rsidRPr="00E01881" w:rsidRDefault="00254980" w:rsidP="003D7D52">
      <w:pPr>
        <w:spacing w:line="240" w:lineRule="auto"/>
        <w:jc w:val="both"/>
        <w:rPr>
          <w:rFonts w:cs="B Mitra"/>
          <w:color w:val="000000" w:themeColor="text1"/>
          <w:sz w:val="28"/>
          <w:szCs w:val="28"/>
          <w:rtl/>
        </w:rPr>
      </w:pPr>
      <w:r>
        <w:rPr>
          <w:rFonts w:cs="B Mitra" w:hint="cs"/>
          <w:b/>
          <w:bCs/>
          <w:color w:val="000000" w:themeColor="text1"/>
          <w:sz w:val="28"/>
          <w:szCs w:val="28"/>
          <w:rtl/>
        </w:rPr>
        <w:t xml:space="preserve">دکتر </w:t>
      </w:r>
      <w:r w:rsidR="001B5AB7" w:rsidRPr="00855B59">
        <w:rPr>
          <w:rFonts w:cs="B Mitra" w:hint="cs"/>
          <w:b/>
          <w:bCs/>
          <w:color w:val="000000" w:themeColor="text1"/>
          <w:sz w:val="28"/>
          <w:szCs w:val="28"/>
          <w:rtl/>
        </w:rPr>
        <w:t>حسینی:</w:t>
      </w:r>
      <w:r w:rsidR="001B5AB7" w:rsidRPr="00E01881">
        <w:rPr>
          <w:rFonts w:cs="B Mitra" w:hint="cs"/>
          <w:color w:val="000000" w:themeColor="text1"/>
          <w:sz w:val="28"/>
          <w:szCs w:val="28"/>
          <w:rtl/>
        </w:rPr>
        <w:t xml:space="preserve"> اولاً اینکه کاله 100 میلیون دلار در عراق سرمایه‌گذاری کرده محل سؤال است. کاله عمدتاً ماشین</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آلات دست دو را برداشته برده عراق. دوماً کاله می‌توانست از پوشش صندوق ضمانت صادرات استفاده کند و سرمایه</w:t>
      </w:r>
      <w:r w:rsidR="003D7D52">
        <w:rPr>
          <w:rFonts w:cs="B Mitra" w:hint="cs"/>
          <w:color w:val="000000" w:themeColor="text1"/>
          <w:sz w:val="28"/>
          <w:szCs w:val="28"/>
          <w:rtl/>
        </w:rPr>
        <w:t>‌</w:t>
      </w:r>
      <w:r w:rsidR="001B5AB7" w:rsidRPr="00E01881">
        <w:rPr>
          <w:rFonts w:cs="B Mitra" w:hint="cs"/>
          <w:color w:val="000000" w:themeColor="text1"/>
          <w:sz w:val="28"/>
          <w:szCs w:val="28"/>
          <w:rtl/>
        </w:rPr>
        <w:t xml:space="preserve">گذاری خودش را در عراق از نظر امنیتی و سیاسی پوشش دهد، اما متاسفانه این کار را نکرد. می‌توانست از مسیر سرمایه‌گذاری خارجی عراق </w:t>
      </w:r>
      <w:r w:rsidR="001B5AB7" w:rsidRPr="00E01881">
        <w:rPr>
          <w:rFonts w:cs="B Mitra" w:hint="cs"/>
          <w:color w:val="000000" w:themeColor="text1"/>
          <w:sz w:val="28"/>
          <w:szCs w:val="28"/>
          <w:rtl/>
        </w:rPr>
        <w:lastRenderedPageBreak/>
        <w:t>وارد شود و از پوشش‌های آن‌ها استفاده کند ولی از پوشش‌های آن‌ها هم استفاده نکرد. می‌توانست از بیمه‌های ایرانی استفاده کند ولی استفاده نکرد. می‌توانست از بیمه‌های خارجی در بحث آتش‌سوزی استفاده کند، در عراق شرکت‌های بیمه بین</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المللی فعال هستند که در بیمه حوادث و آتش</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‌سوزی و خودرو خیلی هم خسارت خوبی می‌دهند. افرادی که خسارت گرفته</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اند می‌گویند دست به خسارت دادنشان خوب است. متأسفانه کاله اصلاً از هیچ کدام از این‌ ابزارها استفاده نکرده است</w:t>
      </w:r>
      <w:r w:rsidR="005A4E0B">
        <w:rPr>
          <w:rFonts w:cs="B Mitra" w:hint="cs"/>
          <w:color w:val="000000" w:themeColor="text1"/>
          <w:sz w:val="28"/>
          <w:szCs w:val="28"/>
          <w:rtl/>
        </w:rPr>
        <w:t>؛</w:t>
      </w:r>
      <w:r w:rsidR="001B5AB7" w:rsidRPr="00E01881">
        <w:rPr>
          <w:rFonts w:cs="B Mitra" w:hint="cs"/>
          <w:color w:val="000000" w:themeColor="text1"/>
          <w:sz w:val="28"/>
          <w:szCs w:val="28"/>
          <w:rtl/>
        </w:rPr>
        <w:t xml:space="preserve"> و محلی هم که برای احداث کارخانه انتخاب کرده مسیر انحرافی کربلا است که از یک سو می‌رود به قسمت خطرناکی که جای داعشی‌ها است. یعنی نرفتند زمین رایگان بگیرند، شهرک صنعتی احداث کنند، چون اصلاً روز اول قرار نبوده این مقدار توسعه دهند. روز اول می‌خواستند یک واحد 10 تنی قرار دهند، بعد که دیدند بازار خوب است دائم توسعه دادند. خیلی از دفاترشان در کانتینر بوده، همه محیط کارخانه کارتن چیده شده بود، چون ارز 4200 تومانی داشته جمع می</w:t>
      </w:r>
      <w:r w:rsidR="001B5AB7" w:rsidRPr="00E01881">
        <w:rPr>
          <w:rFonts w:cs="B Mitra"/>
          <w:color w:val="000000" w:themeColor="text1"/>
          <w:sz w:val="28"/>
          <w:szCs w:val="28"/>
          <w:cs/>
        </w:rPr>
        <w:t>‎</w:t>
      </w:r>
      <w:r w:rsidR="001B5AB7" w:rsidRPr="00E01881">
        <w:rPr>
          <w:rFonts w:cs="B Mitra" w:hint="cs"/>
          <w:color w:val="000000" w:themeColor="text1"/>
          <w:sz w:val="28"/>
          <w:szCs w:val="28"/>
          <w:rtl/>
        </w:rPr>
        <w:t xml:space="preserve">شده، تلاش کرده بود هر چه بیشتر کارتن و ظرف ماست و شیر انبار کنند. آتش‌سوزی هم دقیقاً در زمانی که همه رفته بودند برای افطار اتفاق افتاده و کسی نمی‌داند دقیقاً چه اتفاقی افتاده است. از بچه‌های ایرانی که در عراق هستند پرسیدم، گفتند تابلو برق افتاده روی کارتن‌ها و کارتن‌ها آتش گرفته است و تا ماشین آتش‌نشانی از بغداد یا کربلا برسد، کارخانه سوخت به علت اینکه همه فضا کارتن و مقوا و ظروف پلاستیکی بود. لذا به نظر می‌آید تجربه تلخی بود ولی این نیست که بگوییم عراقی‌ها فقط مقصر بودند، حتماً کاله در مکان‌یابی مقصر بوده، در ورودش به </w:t>
      </w:r>
      <w:r w:rsidR="009C5C72" w:rsidRPr="009C5C72">
        <w:rPr>
          <w:rFonts w:cs="B Mitra" w:hint="cs"/>
          <w:color w:val="000000" w:themeColor="text1"/>
          <w:sz w:val="28"/>
          <w:szCs w:val="28"/>
          <w:highlight w:val="yellow"/>
          <w:rtl/>
        </w:rPr>
        <w:t>بازار</w:t>
      </w:r>
      <w:r w:rsidR="009C5C72">
        <w:rPr>
          <w:rFonts w:cs="B Mitra" w:hint="cs"/>
          <w:color w:val="000000" w:themeColor="text1"/>
          <w:sz w:val="28"/>
          <w:szCs w:val="28"/>
          <w:rtl/>
        </w:rPr>
        <w:t xml:space="preserve"> </w:t>
      </w:r>
      <w:r w:rsidR="001B5AB7" w:rsidRPr="00E01881">
        <w:rPr>
          <w:rFonts w:cs="B Mitra" w:hint="cs"/>
          <w:color w:val="000000" w:themeColor="text1"/>
          <w:sz w:val="28"/>
          <w:szCs w:val="28"/>
          <w:rtl/>
        </w:rPr>
        <w:t>عراق مقصر بوده، در استفاده نکردن از بیمه‌ها مقصر بوده و اینکه حالا دولت عراق یا ما باید جبران کنیم، اتفاقاً امروز صبح پیگیر بودم. چون اولین کسی بودم که گفتم عراق هیچ کاری برایتان نمی‌کند، حالا که کارخانه سوخته است شما فقط باید دنبال این باشید که بازارتان را در عراق از دست ندهید، برندتان از دست نرود، عراق قبول کند مجوز واردات دوغ و ماست را که ممنوع کرده به کاله بدهد. به بچه‌های سفارت هم گفتم شما دنبال این کار را بگیرید، صندوق توسعه ملی هم کمک می‌کند. ظاهراً صندوق توسعه ملی با این همه مصوباتی که گذاشتند</w:t>
      </w:r>
      <w:r w:rsidR="00095AD3">
        <w:rPr>
          <w:rFonts w:cs="B Mitra" w:hint="cs"/>
          <w:color w:val="000000" w:themeColor="text1"/>
          <w:sz w:val="28"/>
          <w:szCs w:val="28"/>
          <w:rtl/>
        </w:rPr>
        <w:t>،</w:t>
      </w:r>
      <w:r w:rsidR="001B5AB7" w:rsidRPr="00E01881">
        <w:rPr>
          <w:rFonts w:cs="B Mitra" w:hint="cs"/>
          <w:color w:val="000000" w:themeColor="text1"/>
          <w:sz w:val="28"/>
          <w:szCs w:val="28"/>
          <w:rtl/>
        </w:rPr>
        <w:t xml:space="preserve"> هنوز بانک کشاورزی ما کاری نکرده و آن طرف هم هنوز کاری نکردند، هنوز نتوانسته‌اند مجوز بگیرند البته ماست و دوغ کاله دارد می‌رود، همین امروز با بچه‌های کاله در بغداد صحبت کردم گفتند ما هفته بعد کارخانه ماست را دومرتبه راه‌اندازی می‌کنیم. کاله در این 7-8 سال آن</w:t>
      </w:r>
      <w:r w:rsidR="001B5AB7" w:rsidRPr="00E01881">
        <w:rPr>
          <w:rFonts w:cs="B Mitra"/>
          <w:color w:val="000000" w:themeColor="text1"/>
          <w:sz w:val="28"/>
          <w:szCs w:val="28"/>
          <w:cs/>
        </w:rPr>
        <w:t>‎</w:t>
      </w:r>
      <w:r w:rsidR="001B5AB7" w:rsidRPr="00E01881">
        <w:rPr>
          <w:rFonts w:cs="B Mitra" w:hint="cs"/>
          <w:color w:val="000000" w:themeColor="text1"/>
          <w:sz w:val="28"/>
          <w:szCs w:val="28"/>
          <w:rtl/>
        </w:rPr>
        <w:t>قدر در عراق سود کرده که شما خیلی نگران کاله نباشید، یعنی توسعه</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اش از محل سودی بود که</w:t>
      </w:r>
      <w:r w:rsidR="003F6D3E">
        <w:rPr>
          <w:rFonts w:cs="B Mitra" w:hint="cs"/>
          <w:color w:val="000000" w:themeColor="text1"/>
          <w:sz w:val="28"/>
          <w:szCs w:val="28"/>
          <w:rtl/>
        </w:rPr>
        <w:t xml:space="preserve"> </w:t>
      </w:r>
      <w:r w:rsidR="001B5AB7" w:rsidRPr="00E01881">
        <w:rPr>
          <w:rFonts w:cs="B Mitra" w:hint="cs"/>
          <w:color w:val="000000" w:themeColor="text1"/>
          <w:sz w:val="28"/>
          <w:szCs w:val="28"/>
          <w:rtl/>
        </w:rPr>
        <w:t>در بازار به دست آورده بود. بعضاً شرکت‌های ایرانی رفته</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اند عراق ولی برندشان را در عراق ثبت نکرده</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اند. مثلاً دلند یک مارک خیلی خوب رب گوجه فرنگی ما بوده، ده سال است در بازار عراق حضور دارد. وقتی ما صادرات رب را ممنوع کردیم، نماینده دلند در عراق بیکار ننشسته، با مارک دلند چین سفارش داده است و در بازار عراق پخش کرده است. سه ماه پیگیری می‌کردند برای اینکه بتوانند طرف عراقی را راضی کنند که دومرتبه بیاید از خودشان خرید کند. اشتباهاتی که خودمان کرده</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ایم را قاعدتاً نباید پای عراق بگذاریم و بهتر است که با حساب و کتاب وارد بازار عراق شویم.</w:t>
      </w:r>
    </w:p>
    <w:p w:rsidR="001B5AB7" w:rsidRPr="00E01881" w:rsidRDefault="005157C7" w:rsidP="00240162">
      <w:pPr>
        <w:spacing w:line="240" w:lineRule="auto"/>
        <w:jc w:val="both"/>
        <w:rPr>
          <w:rFonts w:cs="B Mitra"/>
          <w:color w:val="FF0000"/>
          <w:sz w:val="28"/>
          <w:szCs w:val="28"/>
          <w:rtl/>
        </w:rPr>
      </w:pPr>
      <w:r w:rsidRPr="003D7D52">
        <w:rPr>
          <w:rFonts w:cs="B Mitra" w:hint="cs"/>
          <w:b/>
          <w:bCs/>
          <w:color w:val="C00000"/>
          <w:sz w:val="28"/>
          <w:szCs w:val="28"/>
          <w:rtl/>
        </w:rPr>
        <w:t>مهندس فروزنده:</w:t>
      </w:r>
      <w:r w:rsidRPr="003D7D52">
        <w:rPr>
          <w:rFonts w:cs="B Mitra" w:hint="cs"/>
          <w:color w:val="C00000"/>
          <w:sz w:val="28"/>
          <w:szCs w:val="28"/>
          <w:rtl/>
        </w:rPr>
        <w:t xml:space="preserve"> </w:t>
      </w:r>
      <w:r w:rsidR="001B5AB7" w:rsidRPr="00E01881">
        <w:rPr>
          <w:rFonts w:cs="B Mitra" w:hint="cs"/>
          <w:color w:val="FF0000"/>
          <w:sz w:val="28"/>
          <w:szCs w:val="28"/>
          <w:rtl/>
        </w:rPr>
        <w:t>پرسیده</w:t>
      </w:r>
      <w:ins w:id="0" w:author="zeinab ghani" w:date="2019-09-28T12:38:00Z">
        <w:r w:rsidR="001B5AB7" w:rsidRPr="00E01881">
          <w:rPr>
            <w:rFonts w:cs="B Mitra" w:hint="cs"/>
            <w:color w:val="FF0000"/>
            <w:sz w:val="28"/>
            <w:szCs w:val="28"/>
            <w:rtl/>
          </w:rPr>
          <w:t>‌</w:t>
        </w:r>
      </w:ins>
      <w:r w:rsidR="001B5AB7" w:rsidRPr="00E01881">
        <w:rPr>
          <w:rFonts w:cs="B Mitra" w:hint="cs"/>
          <w:color w:val="FF0000"/>
          <w:sz w:val="28"/>
          <w:szCs w:val="28"/>
          <w:rtl/>
        </w:rPr>
        <w:t>اند که سؤال بنده در رابطه با هزینه‌های بالاسری کار در کشور عراق می‌باشد، مواردی چون بیمه، مالیات، امنیت و... و اینکه آیا می‌توان ضریب ثابتی برای این قبیل هزینه‌های قانونی و همچنین ریسک‌ها و هزینه‌های غیر قابل پیش</w:t>
      </w:r>
      <w:r w:rsidR="001B5AB7" w:rsidRPr="00E01881">
        <w:rPr>
          <w:rFonts w:cs="B Mitra"/>
          <w:color w:val="FF0000"/>
          <w:sz w:val="28"/>
          <w:szCs w:val="28"/>
          <w:cs/>
        </w:rPr>
        <w:t>‎</w:t>
      </w:r>
      <w:r w:rsidR="001B5AB7" w:rsidRPr="00E01881">
        <w:rPr>
          <w:rFonts w:cs="B Mitra" w:hint="cs"/>
          <w:color w:val="FF0000"/>
          <w:sz w:val="28"/>
          <w:szCs w:val="28"/>
          <w:rtl/>
        </w:rPr>
        <w:t>بینی در نظر گرفت؟</w:t>
      </w:r>
    </w:p>
    <w:p w:rsidR="001B5AB7" w:rsidRPr="00E01881" w:rsidRDefault="00952C75" w:rsidP="00471CE5">
      <w:pPr>
        <w:spacing w:line="240" w:lineRule="auto"/>
        <w:jc w:val="both"/>
        <w:rPr>
          <w:rFonts w:cs="B Mitra"/>
          <w:color w:val="000000" w:themeColor="text1"/>
          <w:sz w:val="28"/>
          <w:szCs w:val="28"/>
          <w:rtl/>
        </w:rPr>
      </w:pPr>
      <w:r>
        <w:rPr>
          <w:rFonts w:cs="B Mitra" w:hint="cs"/>
          <w:b/>
          <w:bCs/>
          <w:color w:val="000000" w:themeColor="text1"/>
          <w:sz w:val="28"/>
          <w:szCs w:val="28"/>
          <w:rtl/>
        </w:rPr>
        <w:t xml:space="preserve">آقای </w:t>
      </w:r>
      <w:r w:rsidR="001B5AB7" w:rsidRPr="00855B59">
        <w:rPr>
          <w:rFonts w:cs="B Mitra" w:hint="cs"/>
          <w:b/>
          <w:bCs/>
          <w:color w:val="000000" w:themeColor="text1"/>
          <w:sz w:val="28"/>
          <w:szCs w:val="28"/>
          <w:rtl/>
        </w:rPr>
        <w:t>مونسان:</w:t>
      </w:r>
      <w:r w:rsidR="001B5AB7" w:rsidRPr="00E01881">
        <w:rPr>
          <w:rFonts w:cs="B Mitra" w:hint="cs"/>
          <w:color w:val="000000" w:themeColor="text1"/>
          <w:sz w:val="28"/>
          <w:szCs w:val="28"/>
          <w:rtl/>
        </w:rPr>
        <w:t xml:space="preserve"> بسم الله الرحمن الرحیم. سلام عرض می‌کنم خدمت همه عزیزان و خوشحال هستم که در این جمع حضور دارم. در خصوص هزینه‌های قانونی، عراق در این مسائل سیستم یکپارچه و مکانیزم مشخصی ندارد و در واقع پوشش هزینه‌های قانونی خیلی حساب کتاب مشخصی ندارد، سیستم الکترونیکی یکپارچه‌ای در هزینه‌هایی مانند دارایی و بیمه و مالیات ندارند و به</w:t>
      </w:r>
      <w:r w:rsidR="00934901">
        <w:rPr>
          <w:rFonts w:cs="B Mitra" w:hint="cs"/>
          <w:color w:val="000000" w:themeColor="text1"/>
          <w:sz w:val="28"/>
          <w:szCs w:val="28"/>
          <w:rtl/>
        </w:rPr>
        <w:t xml:space="preserve"> </w:t>
      </w:r>
      <w:r w:rsidR="001B5AB7" w:rsidRPr="00E01881">
        <w:rPr>
          <w:rFonts w:cs="B Mitra"/>
          <w:color w:val="000000" w:themeColor="text1"/>
          <w:sz w:val="28"/>
          <w:szCs w:val="28"/>
          <w:cs/>
        </w:rPr>
        <w:t>‎</w:t>
      </w:r>
      <w:r w:rsidR="001B5AB7" w:rsidRPr="00E01881">
        <w:rPr>
          <w:rFonts w:cs="B Mitra" w:hint="cs"/>
          <w:color w:val="000000" w:themeColor="text1"/>
          <w:sz w:val="28"/>
          <w:szCs w:val="28"/>
          <w:rtl/>
        </w:rPr>
        <w:t>همین خاطر زمانی که برای ثبت شرکت اقدام می</w:t>
      </w:r>
      <w:r w:rsidR="001B5AB7" w:rsidRPr="00E01881">
        <w:rPr>
          <w:rFonts w:cs="B Mitra"/>
          <w:color w:val="000000" w:themeColor="text1"/>
          <w:sz w:val="28"/>
          <w:szCs w:val="28"/>
          <w:cs/>
        </w:rPr>
        <w:t>‎</w:t>
      </w:r>
      <w:r w:rsidR="001B5AB7" w:rsidRPr="00E01881">
        <w:rPr>
          <w:rFonts w:cs="B Mitra" w:hint="cs"/>
          <w:color w:val="000000" w:themeColor="text1"/>
          <w:sz w:val="28"/>
          <w:szCs w:val="28"/>
          <w:rtl/>
        </w:rPr>
        <w:t xml:space="preserve">کنید یا در موقع حسابرسی سالیانه شرکت، معمولاً این </w:t>
      </w:r>
      <w:r w:rsidR="001B5AB7" w:rsidRPr="00E01881">
        <w:rPr>
          <w:rFonts w:cs="B Mitra" w:hint="cs"/>
          <w:color w:val="000000" w:themeColor="text1"/>
          <w:sz w:val="28"/>
          <w:szCs w:val="28"/>
          <w:rtl/>
        </w:rPr>
        <w:lastRenderedPageBreak/>
        <w:t>موارد خیلی دقیق انجام نمی‌شود. بنابراین نمی</w:t>
      </w:r>
      <w:r w:rsidR="001B5AB7" w:rsidRPr="00E01881">
        <w:rPr>
          <w:rFonts w:cs="B Mitra"/>
          <w:color w:val="000000" w:themeColor="text1"/>
          <w:sz w:val="28"/>
          <w:szCs w:val="28"/>
          <w:cs/>
        </w:rPr>
        <w:t>‎</w:t>
      </w:r>
      <w:r w:rsidR="001B5AB7" w:rsidRPr="00E01881">
        <w:rPr>
          <w:rFonts w:cs="B Mitra" w:hint="cs"/>
          <w:color w:val="000000" w:themeColor="text1"/>
          <w:sz w:val="28"/>
          <w:szCs w:val="28"/>
          <w:rtl/>
        </w:rPr>
        <w:t xml:space="preserve">توانیم ضریب دقیقی اعلام کنیم </w:t>
      </w:r>
      <w:r w:rsidR="001B5AB7" w:rsidRPr="00472039">
        <w:rPr>
          <w:rFonts w:cs="B Mitra" w:hint="cs"/>
          <w:color w:val="000000" w:themeColor="text1"/>
          <w:sz w:val="28"/>
          <w:szCs w:val="28"/>
          <w:rtl/>
        </w:rPr>
        <w:t xml:space="preserve">بلکه در </w:t>
      </w:r>
      <w:r w:rsidR="00471CE5" w:rsidRPr="00472039">
        <w:rPr>
          <w:rFonts w:cs="B Mitra" w:hint="cs"/>
          <w:color w:val="000000" w:themeColor="text1"/>
          <w:sz w:val="28"/>
          <w:szCs w:val="28"/>
          <w:rtl/>
        </w:rPr>
        <w:t>هر مورد</w:t>
      </w:r>
      <w:r w:rsidR="001B5AB7" w:rsidRPr="00472039">
        <w:rPr>
          <w:rFonts w:cs="B Mitra" w:hint="cs"/>
          <w:color w:val="000000" w:themeColor="text1"/>
          <w:sz w:val="28"/>
          <w:szCs w:val="28"/>
          <w:rtl/>
        </w:rPr>
        <w:t xml:space="preserve"> باید بررسی شود و مشخص شود. در خصوص مالیات بردرآمد،</w:t>
      </w:r>
      <w:r w:rsidR="00471CE5" w:rsidRPr="00472039">
        <w:rPr>
          <w:rFonts w:cs="B Mitra" w:hint="cs"/>
          <w:color w:val="000000" w:themeColor="text1"/>
          <w:sz w:val="28"/>
          <w:szCs w:val="28"/>
          <w:rtl/>
        </w:rPr>
        <w:t xml:space="preserve"> خیلی سال هست که</w:t>
      </w:r>
      <w:r w:rsidR="001B5AB7" w:rsidRPr="00472039">
        <w:rPr>
          <w:rFonts w:cs="B Mitra" w:hint="cs"/>
          <w:color w:val="000000" w:themeColor="text1"/>
          <w:sz w:val="28"/>
          <w:szCs w:val="28"/>
          <w:rtl/>
        </w:rPr>
        <w:t xml:space="preserve"> یک عدد ثابت 15 درصد</w:t>
      </w:r>
      <w:r w:rsidR="00471CE5" w:rsidRPr="00472039">
        <w:rPr>
          <w:rFonts w:cs="B Mitra" w:hint="cs"/>
          <w:color w:val="000000" w:themeColor="text1"/>
          <w:sz w:val="28"/>
          <w:szCs w:val="28"/>
          <w:rtl/>
        </w:rPr>
        <w:t xml:space="preserve"> است</w:t>
      </w:r>
      <w:r w:rsidR="00A62B85" w:rsidRPr="00472039">
        <w:rPr>
          <w:rFonts w:cs="B Mitra" w:hint="cs"/>
          <w:color w:val="000000" w:themeColor="text1"/>
          <w:sz w:val="28"/>
          <w:szCs w:val="28"/>
          <w:rtl/>
        </w:rPr>
        <w:t>، و</w:t>
      </w:r>
      <w:r w:rsidR="001B5AB7" w:rsidRPr="00E01881">
        <w:rPr>
          <w:rFonts w:cs="B Mitra" w:hint="cs"/>
          <w:color w:val="000000" w:themeColor="text1"/>
          <w:sz w:val="28"/>
          <w:szCs w:val="28"/>
          <w:rtl/>
        </w:rPr>
        <w:t xml:space="preserve"> چه در بحث حقوق و دستمزد و چه در بحث شرکت‌ها براساس سود خالص اعمال می</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شود.</w:t>
      </w:r>
    </w:p>
    <w:p w:rsidR="001B5AB7" w:rsidRPr="00E01881" w:rsidRDefault="001B5AB7" w:rsidP="00240162">
      <w:pPr>
        <w:spacing w:line="240" w:lineRule="auto"/>
        <w:jc w:val="both"/>
        <w:rPr>
          <w:rFonts w:cs="B Mitra"/>
          <w:color w:val="000000" w:themeColor="text1"/>
          <w:sz w:val="28"/>
          <w:szCs w:val="28"/>
          <w:rtl/>
        </w:rPr>
      </w:pPr>
      <w:r w:rsidRPr="00E01881">
        <w:rPr>
          <w:rFonts w:cs="B Mitra" w:hint="cs"/>
          <w:color w:val="000000" w:themeColor="text1"/>
          <w:sz w:val="28"/>
          <w:szCs w:val="28"/>
          <w:rtl/>
        </w:rPr>
        <w:t>در خصوص ریسک</w:t>
      </w:r>
      <w:r w:rsidRPr="00E01881">
        <w:rPr>
          <w:rFonts w:cs="B Mitra"/>
          <w:color w:val="000000" w:themeColor="text1"/>
          <w:sz w:val="28"/>
          <w:szCs w:val="28"/>
          <w:cs/>
        </w:rPr>
        <w:t>‎</w:t>
      </w:r>
      <w:r w:rsidRPr="00E01881">
        <w:rPr>
          <w:rFonts w:cs="B Mitra" w:hint="cs"/>
          <w:color w:val="000000" w:themeColor="text1"/>
          <w:sz w:val="28"/>
          <w:szCs w:val="28"/>
          <w:rtl/>
        </w:rPr>
        <w:t>ها و هزینه</w:t>
      </w:r>
      <w:r w:rsidRPr="00E01881">
        <w:rPr>
          <w:rFonts w:cs="B Mitra"/>
          <w:color w:val="000000" w:themeColor="text1"/>
          <w:sz w:val="28"/>
          <w:szCs w:val="28"/>
          <w:cs/>
        </w:rPr>
        <w:t>‎</w:t>
      </w:r>
      <w:r w:rsidRPr="00E01881">
        <w:rPr>
          <w:rFonts w:cs="B Mitra" w:hint="cs"/>
          <w:color w:val="000000" w:themeColor="text1"/>
          <w:sz w:val="28"/>
          <w:szCs w:val="28"/>
          <w:rtl/>
        </w:rPr>
        <w:t>های قابل پیش‌بینی هم ضریبی نداریم، چون بازار عراق خیلی بازار ناشناخته</w:t>
      </w:r>
      <w:r w:rsidRPr="00E01881">
        <w:rPr>
          <w:rFonts w:cs="B Mitra"/>
          <w:color w:val="000000" w:themeColor="text1"/>
          <w:sz w:val="28"/>
          <w:szCs w:val="28"/>
          <w:cs/>
        </w:rPr>
        <w:t>‎</w:t>
      </w:r>
      <w:r w:rsidRPr="00E01881">
        <w:rPr>
          <w:rFonts w:cs="B Mitra" w:hint="cs"/>
          <w:color w:val="000000" w:themeColor="text1"/>
          <w:sz w:val="28"/>
          <w:szCs w:val="28"/>
          <w:rtl/>
        </w:rPr>
        <w:t xml:space="preserve">ای است. کلاً در عراق یکی از مشکلات، کمبود اطلاعات است. به این صورت که حتی برای </w:t>
      </w:r>
      <w:r w:rsidRPr="002D7843">
        <w:rPr>
          <w:rFonts w:cs="B Mitra" w:hint="cs"/>
          <w:color w:val="000000" w:themeColor="text1"/>
          <w:sz w:val="28"/>
          <w:szCs w:val="28"/>
          <w:highlight w:val="yellow"/>
          <w:rtl/>
        </w:rPr>
        <w:t>دیتاهای</w:t>
      </w:r>
      <w:r w:rsidRPr="00E01881">
        <w:rPr>
          <w:rFonts w:cs="B Mitra" w:hint="cs"/>
          <w:color w:val="000000" w:themeColor="text1"/>
          <w:sz w:val="28"/>
          <w:szCs w:val="28"/>
          <w:rtl/>
        </w:rPr>
        <w:t xml:space="preserve"> پایه اطلاعاتی وجود ندارد. برای مسائل تخصصی که نیاز به محاسبه دارد، واقعاً ابزار یا اطلاعات مشخصی نداریم و مورد به مورد باید مطالعه شود.</w:t>
      </w:r>
    </w:p>
    <w:p w:rsidR="001B5AB7" w:rsidRPr="00E01881" w:rsidRDefault="00365B98" w:rsidP="00240162">
      <w:pPr>
        <w:spacing w:line="240" w:lineRule="auto"/>
        <w:jc w:val="both"/>
        <w:rPr>
          <w:rFonts w:cs="B Mitra"/>
          <w:color w:val="FF0000"/>
          <w:sz w:val="28"/>
          <w:szCs w:val="28"/>
          <w:rtl/>
        </w:rPr>
      </w:pPr>
      <w:r w:rsidRPr="005157C7">
        <w:rPr>
          <w:rFonts w:cs="B Mitra" w:hint="cs"/>
          <w:b/>
          <w:bCs/>
          <w:color w:val="FF0000"/>
          <w:sz w:val="28"/>
          <w:szCs w:val="28"/>
          <w:rtl/>
        </w:rPr>
        <w:t>مهندس فروزنده:</w:t>
      </w:r>
      <w:r>
        <w:rPr>
          <w:rFonts w:cs="B Mitra" w:hint="cs"/>
          <w:color w:val="FF0000"/>
          <w:sz w:val="28"/>
          <w:szCs w:val="28"/>
          <w:rtl/>
        </w:rPr>
        <w:t xml:space="preserve"> </w:t>
      </w:r>
      <w:r w:rsidR="001B5AB7" w:rsidRPr="00E01881">
        <w:rPr>
          <w:rFonts w:cs="B Mitra" w:hint="cs"/>
          <w:color w:val="FF0000"/>
          <w:sz w:val="28"/>
          <w:szCs w:val="28"/>
          <w:rtl/>
        </w:rPr>
        <w:t>سؤال شده که آیا در زمینه سرمایه</w:t>
      </w:r>
      <w:r w:rsidR="001B5AB7" w:rsidRPr="00E01881">
        <w:rPr>
          <w:rFonts w:cs="B Mitra"/>
          <w:color w:val="FF0000"/>
          <w:sz w:val="28"/>
          <w:szCs w:val="28"/>
          <w:cs/>
        </w:rPr>
        <w:t>‎</w:t>
      </w:r>
      <w:r w:rsidR="001B5AB7" w:rsidRPr="00E01881">
        <w:rPr>
          <w:rFonts w:cs="B Mitra" w:hint="cs"/>
          <w:color w:val="FF0000"/>
          <w:sz w:val="28"/>
          <w:szCs w:val="28"/>
          <w:rtl/>
        </w:rPr>
        <w:t>گذاری انرژی‌های تجدیدپذیر مثل نیروگاه بادی و خورشیدی اقداماتی انجام شده است؟ اگر انجام شده توسط چه شرکت‌هایی و آیا قیمت خرید برق را می‌دانید؟</w:t>
      </w:r>
    </w:p>
    <w:p w:rsidR="001B5AB7" w:rsidRPr="00E01881" w:rsidRDefault="00365B98" w:rsidP="00907917">
      <w:pPr>
        <w:spacing w:line="240" w:lineRule="auto"/>
        <w:jc w:val="both"/>
        <w:rPr>
          <w:rFonts w:cs="B Mitra"/>
          <w:color w:val="000000" w:themeColor="text1"/>
          <w:sz w:val="28"/>
          <w:szCs w:val="28"/>
          <w:rtl/>
        </w:rPr>
      </w:pPr>
      <w:r>
        <w:rPr>
          <w:rFonts w:cs="B Mitra" w:hint="cs"/>
          <w:b/>
          <w:bCs/>
          <w:color w:val="000000" w:themeColor="text1"/>
          <w:sz w:val="28"/>
          <w:szCs w:val="28"/>
          <w:rtl/>
        </w:rPr>
        <w:t xml:space="preserve">آقای </w:t>
      </w:r>
      <w:r w:rsidR="001B5AB7" w:rsidRPr="00855B59">
        <w:rPr>
          <w:rFonts w:cs="B Mitra" w:hint="cs"/>
          <w:b/>
          <w:bCs/>
          <w:color w:val="000000" w:themeColor="text1"/>
          <w:sz w:val="28"/>
          <w:szCs w:val="28"/>
          <w:rtl/>
        </w:rPr>
        <w:t>مونسان:</w:t>
      </w:r>
      <w:r w:rsidR="001B5AB7" w:rsidRPr="00E01881">
        <w:rPr>
          <w:rFonts w:cs="B Mitra" w:hint="cs"/>
          <w:color w:val="000000" w:themeColor="text1"/>
          <w:sz w:val="28"/>
          <w:szCs w:val="28"/>
          <w:rtl/>
        </w:rPr>
        <w:t xml:space="preserve"> اتفاقاً ما این هفته یک جلسه‌ای با انجمن انرژی‌های تجدیدپذیر داشتیم</w:t>
      </w:r>
      <w:r w:rsidR="00590674">
        <w:rPr>
          <w:rFonts w:cs="B Mitra" w:hint="cs"/>
          <w:color w:val="000000" w:themeColor="text1"/>
          <w:sz w:val="28"/>
          <w:szCs w:val="28"/>
          <w:rtl/>
        </w:rPr>
        <w:t xml:space="preserve"> و </w:t>
      </w:r>
      <w:r w:rsidR="00590674" w:rsidRPr="00472039">
        <w:rPr>
          <w:rFonts w:cs="B Mitra" w:hint="cs"/>
          <w:color w:val="000000" w:themeColor="text1"/>
          <w:sz w:val="28"/>
          <w:szCs w:val="28"/>
          <w:rtl/>
        </w:rPr>
        <w:t>اطلاعاتم در این زمینه به روز است</w:t>
      </w:r>
      <w:r w:rsidR="001B5AB7" w:rsidRPr="00472039">
        <w:rPr>
          <w:rFonts w:cs="B Mitra" w:hint="cs"/>
          <w:color w:val="000000" w:themeColor="text1"/>
          <w:sz w:val="28"/>
          <w:szCs w:val="28"/>
          <w:rtl/>
        </w:rPr>
        <w:t>.</w:t>
      </w:r>
      <w:r w:rsidR="00580D59">
        <w:rPr>
          <w:rFonts w:cs="B Mitra" w:hint="cs"/>
          <w:color w:val="000000" w:themeColor="text1"/>
          <w:sz w:val="28"/>
          <w:szCs w:val="28"/>
          <w:rtl/>
        </w:rPr>
        <w:t xml:space="preserve"> در بین کشورهای منطقه الا</w:t>
      </w:r>
      <w:r w:rsidR="001B5AB7" w:rsidRPr="00E01881">
        <w:rPr>
          <w:rFonts w:cs="B Mitra" w:hint="cs"/>
          <w:color w:val="000000" w:themeColor="text1"/>
          <w:sz w:val="28"/>
          <w:szCs w:val="28"/>
          <w:rtl/>
        </w:rPr>
        <w:t>ن بالاترین نرخ خرید برق را عراق دارد. در مقایسه با پاکستان و افغانستان که 4 سنت و نهایتاً 5/4 سنت خریداری می‌کنند، عراق تا 8-5/8 سنت هم خرید می</w:t>
      </w:r>
      <w:r w:rsidR="001B5AB7" w:rsidRPr="00E01881">
        <w:rPr>
          <w:rFonts w:cs="B Mitra"/>
          <w:color w:val="000000" w:themeColor="text1"/>
          <w:sz w:val="28"/>
          <w:szCs w:val="28"/>
          <w:cs/>
        </w:rPr>
        <w:t>‎</w:t>
      </w:r>
      <w:r w:rsidR="001B5AB7" w:rsidRPr="00E01881">
        <w:rPr>
          <w:rFonts w:cs="B Mitra" w:hint="cs"/>
          <w:color w:val="000000" w:themeColor="text1"/>
          <w:sz w:val="28"/>
          <w:szCs w:val="28"/>
          <w:rtl/>
        </w:rPr>
        <w:t xml:space="preserve">کند. این بیزینس با عراق یک بیزینس کاملاً </w:t>
      </w:r>
      <w:r w:rsidR="001B5AB7" w:rsidRPr="00A52180">
        <w:rPr>
          <w:rFonts w:cs="B Mitra" w:hint="cs"/>
          <w:color w:val="000000" w:themeColor="text1"/>
          <w:sz w:val="28"/>
          <w:szCs w:val="28"/>
          <w:highlight w:val="yellow"/>
          <w:rtl/>
        </w:rPr>
        <w:t>جی</w:t>
      </w:r>
      <w:r w:rsidR="002A0CC2" w:rsidRPr="00A52180">
        <w:rPr>
          <w:rFonts w:cs="B Mitra" w:hint="cs"/>
          <w:color w:val="000000" w:themeColor="text1"/>
          <w:sz w:val="28"/>
          <w:szCs w:val="28"/>
          <w:highlight w:val="yellow"/>
          <w:rtl/>
        </w:rPr>
        <w:t>‌</w:t>
      </w:r>
      <w:r w:rsidR="001B5AB7" w:rsidRPr="00A52180">
        <w:rPr>
          <w:rFonts w:cs="B Mitra" w:hint="cs"/>
          <w:color w:val="000000" w:themeColor="text1"/>
          <w:sz w:val="28"/>
          <w:szCs w:val="28"/>
          <w:highlight w:val="yellow"/>
          <w:rtl/>
        </w:rPr>
        <w:t>تو</w:t>
      </w:r>
      <w:r w:rsidR="002A0CC2" w:rsidRPr="00A52180">
        <w:rPr>
          <w:rFonts w:cs="B Mitra" w:hint="cs"/>
          <w:color w:val="000000" w:themeColor="text1"/>
          <w:sz w:val="28"/>
          <w:szCs w:val="28"/>
          <w:highlight w:val="yellow"/>
          <w:rtl/>
        </w:rPr>
        <w:t>‌</w:t>
      </w:r>
      <w:r w:rsidR="001B5AB7" w:rsidRPr="00A52180">
        <w:rPr>
          <w:rFonts w:cs="B Mitra" w:hint="cs"/>
          <w:color w:val="000000" w:themeColor="text1"/>
          <w:sz w:val="28"/>
          <w:szCs w:val="28"/>
          <w:highlight w:val="yellow"/>
          <w:rtl/>
        </w:rPr>
        <w:t>جی</w:t>
      </w:r>
      <w:r w:rsidR="001B5AB7" w:rsidRPr="00E01881">
        <w:rPr>
          <w:rFonts w:cs="B Mitra" w:hint="cs"/>
          <w:color w:val="000000" w:themeColor="text1"/>
          <w:sz w:val="28"/>
          <w:szCs w:val="28"/>
          <w:rtl/>
        </w:rPr>
        <w:t xml:space="preserve"> است، یعنی خیلی بیزینس‌های ما مستقلاً حرفی برای گفتن ندارند و از طریق وزارت برق ایران با وزارت برق عراق انجام می‌شود. وزارت برق یکی دو شرکت عامل دارد که آن‌ها این کار را پیگیری می‌کنند</w:t>
      </w:r>
      <w:r w:rsidR="000A1916">
        <w:rPr>
          <w:rFonts w:cs="B Mitra" w:hint="cs"/>
          <w:color w:val="000000" w:themeColor="text1"/>
          <w:sz w:val="28"/>
          <w:szCs w:val="28"/>
          <w:rtl/>
        </w:rPr>
        <w:t xml:space="preserve">، </w:t>
      </w:r>
      <w:r w:rsidR="00670A7B">
        <w:rPr>
          <w:rFonts w:cs="B Mitra" w:hint="cs"/>
          <w:color w:val="FF0000"/>
          <w:sz w:val="28"/>
          <w:szCs w:val="28"/>
          <w:highlight w:val="yellow"/>
          <w:rtl/>
        </w:rPr>
        <w:t xml:space="preserve">خود مپنا </w:t>
      </w:r>
      <w:r w:rsidR="000A1916" w:rsidRPr="000A1916">
        <w:rPr>
          <w:rFonts w:cs="B Mitra" w:hint="cs"/>
          <w:color w:val="FF0000"/>
          <w:sz w:val="28"/>
          <w:szCs w:val="28"/>
          <w:highlight w:val="yellow"/>
          <w:rtl/>
        </w:rPr>
        <w:t>کارهایی انجام می‌دهد</w:t>
      </w:r>
      <w:r w:rsidR="001B5AB7" w:rsidRPr="00E01881">
        <w:rPr>
          <w:rFonts w:cs="B Mitra" w:hint="cs"/>
          <w:color w:val="000000" w:themeColor="text1"/>
          <w:sz w:val="28"/>
          <w:szCs w:val="28"/>
          <w:rtl/>
        </w:rPr>
        <w:t xml:space="preserve">. برای طرف عراقی خیلی مهم نیست که منشأ این برق چیست، تجدیدپذیر یا سوخت فسیلی است، عراق فقط ارزان قیمت و با قیمت رقابتی می‌خواهد و در حال حاضر ظرفیتی هم که از طرف ایران ایجاد شده یعنی </w:t>
      </w:r>
      <w:r w:rsidR="000A1916" w:rsidRPr="000A1916">
        <w:rPr>
          <w:rFonts w:cs="B Mitra" w:hint="cs"/>
          <w:color w:val="FF0000"/>
          <w:sz w:val="28"/>
          <w:szCs w:val="28"/>
          <w:highlight w:val="yellow"/>
          <w:rtl/>
        </w:rPr>
        <w:t>حداقل</w:t>
      </w:r>
      <w:r w:rsidR="000A1916" w:rsidRPr="000A1916">
        <w:rPr>
          <w:rFonts w:cs="B Mitra" w:hint="cs"/>
          <w:color w:val="FF0000"/>
          <w:sz w:val="28"/>
          <w:szCs w:val="28"/>
          <w:rtl/>
        </w:rPr>
        <w:t xml:space="preserve"> </w:t>
      </w:r>
      <w:r w:rsidR="001B5AB7" w:rsidRPr="00E01881">
        <w:rPr>
          <w:rFonts w:cs="B Mitra" w:hint="cs"/>
          <w:color w:val="000000" w:themeColor="text1"/>
          <w:sz w:val="28"/>
          <w:szCs w:val="28"/>
          <w:rtl/>
        </w:rPr>
        <w:t>ظرفیت 1500 مگاوات، بیش از این ظرفیت برای صادرات نداریم. در وزارت برق ما باید ظرفیت بیشتری برای صادرات ایجاد شود. در مجموع این</w:t>
      </w:r>
      <w:r w:rsidR="00B45808">
        <w:rPr>
          <w:rFonts w:cs="B Mitra" w:hint="cs"/>
          <w:color w:val="000000" w:themeColor="text1"/>
          <w:sz w:val="28"/>
          <w:szCs w:val="28"/>
          <w:rtl/>
        </w:rPr>
        <w:t>که خود بخش خ</w:t>
      </w:r>
      <w:r w:rsidR="00B45808" w:rsidRPr="00472039">
        <w:rPr>
          <w:rFonts w:cs="B Mitra" w:hint="cs"/>
          <w:color w:val="000000" w:themeColor="text1"/>
          <w:sz w:val="28"/>
          <w:szCs w:val="28"/>
          <w:rtl/>
        </w:rPr>
        <w:t>صوصی بخواهد مستقیماً</w:t>
      </w:r>
      <w:r w:rsidR="001B5AB7" w:rsidRPr="00472039">
        <w:rPr>
          <w:rFonts w:cs="B Mitra" w:hint="cs"/>
          <w:color w:val="000000" w:themeColor="text1"/>
          <w:sz w:val="28"/>
          <w:szCs w:val="28"/>
          <w:rtl/>
        </w:rPr>
        <w:t xml:space="preserve"> به صادرات برق به هر</w:t>
      </w:r>
      <w:r w:rsidR="0001736C" w:rsidRPr="00472039">
        <w:rPr>
          <w:rFonts w:cs="B Mitra" w:hint="cs"/>
          <w:color w:val="000000" w:themeColor="text1"/>
          <w:sz w:val="28"/>
          <w:szCs w:val="28"/>
          <w:rtl/>
        </w:rPr>
        <w:t xml:space="preserve"> </w:t>
      </w:r>
      <w:r w:rsidR="001B5AB7" w:rsidRPr="00472039">
        <w:rPr>
          <w:rFonts w:cs="B Mitra" w:hint="cs"/>
          <w:color w:val="000000" w:themeColor="text1"/>
          <w:sz w:val="28"/>
          <w:szCs w:val="28"/>
          <w:rtl/>
        </w:rPr>
        <w:t>شکلی که باشد</w:t>
      </w:r>
      <w:r w:rsidR="00B02326" w:rsidRPr="00472039">
        <w:rPr>
          <w:rFonts w:cs="B Mitra" w:hint="cs"/>
          <w:color w:val="000000" w:themeColor="text1"/>
          <w:sz w:val="28"/>
          <w:szCs w:val="28"/>
          <w:rtl/>
        </w:rPr>
        <w:t xml:space="preserve"> یعنی</w:t>
      </w:r>
      <w:r w:rsidR="00013370" w:rsidRPr="00472039">
        <w:rPr>
          <w:rFonts w:cs="B Mitra" w:hint="cs"/>
          <w:color w:val="000000" w:themeColor="text1"/>
          <w:sz w:val="28"/>
          <w:szCs w:val="28"/>
          <w:rtl/>
        </w:rPr>
        <w:t xml:space="preserve"> از</w:t>
      </w:r>
      <w:r w:rsidR="00E670AA" w:rsidRPr="00472039">
        <w:rPr>
          <w:rFonts w:cs="B Mitra" w:hint="cs"/>
          <w:color w:val="000000" w:themeColor="text1"/>
          <w:sz w:val="28"/>
          <w:szCs w:val="28"/>
          <w:rtl/>
        </w:rPr>
        <w:t xml:space="preserve"> انرژی تجدیدپذیر یا</w:t>
      </w:r>
      <w:r w:rsidR="001B5AB7" w:rsidRPr="00472039">
        <w:rPr>
          <w:rFonts w:cs="B Mitra" w:hint="cs"/>
          <w:color w:val="000000" w:themeColor="text1"/>
          <w:sz w:val="28"/>
          <w:szCs w:val="28"/>
          <w:rtl/>
        </w:rPr>
        <w:t xml:space="preserve"> انرژی‌های نوین باشد، شانس مستقیمی‌ ندارد بلکه یا باید از طریق وزارت برق ما وارد این حوزه شود که قیمت همین نرخی</w:t>
      </w:r>
      <w:r w:rsidR="006379E8" w:rsidRPr="00472039">
        <w:rPr>
          <w:rFonts w:cs="B Mitra" w:hint="cs"/>
          <w:color w:val="000000" w:themeColor="text1"/>
          <w:sz w:val="28"/>
          <w:szCs w:val="28"/>
          <w:rtl/>
        </w:rPr>
        <w:t xml:space="preserve"> ا</w:t>
      </w:r>
      <w:r w:rsidR="001B5AB7" w:rsidRPr="00472039">
        <w:rPr>
          <w:rFonts w:cs="B Mitra" w:hint="cs"/>
          <w:color w:val="000000" w:themeColor="text1"/>
          <w:sz w:val="28"/>
          <w:szCs w:val="28"/>
          <w:rtl/>
        </w:rPr>
        <w:t xml:space="preserve">‌ست که عرض کردم یا اینکه مانند کاری که مپنا انجام داده است </w:t>
      </w:r>
      <w:r w:rsidR="00B33F71" w:rsidRPr="00472039">
        <w:rPr>
          <w:rFonts w:cs="B Mitra" w:hint="cs"/>
          <w:color w:val="000000" w:themeColor="text1"/>
          <w:sz w:val="28"/>
          <w:szCs w:val="28"/>
          <w:rtl/>
        </w:rPr>
        <w:t xml:space="preserve">درواقع </w:t>
      </w:r>
      <w:r w:rsidR="001B5AB7" w:rsidRPr="00472039">
        <w:rPr>
          <w:rFonts w:cs="B Mitra" w:hint="cs"/>
          <w:color w:val="000000" w:themeColor="text1"/>
          <w:sz w:val="28"/>
          <w:szCs w:val="28"/>
          <w:rtl/>
        </w:rPr>
        <w:t xml:space="preserve">یک مجموعه </w:t>
      </w:r>
      <w:r w:rsidR="00907917" w:rsidRPr="00472039">
        <w:rPr>
          <w:rFonts w:cs="B Mitra" w:hint="cs"/>
          <w:color w:val="000000" w:themeColor="text1"/>
          <w:sz w:val="28"/>
          <w:szCs w:val="28"/>
          <w:rtl/>
        </w:rPr>
        <w:t>بزرگ</w:t>
      </w:r>
      <w:r w:rsidR="00AC7DB9" w:rsidRPr="00472039">
        <w:rPr>
          <w:rFonts w:cs="B Mitra" w:hint="cs"/>
          <w:color w:val="000000" w:themeColor="text1"/>
          <w:sz w:val="28"/>
          <w:szCs w:val="28"/>
          <w:rtl/>
        </w:rPr>
        <w:t>ی</w:t>
      </w:r>
      <w:r w:rsidR="00B33F71" w:rsidRPr="00472039">
        <w:rPr>
          <w:rFonts w:cs="B Mitra" w:hint="cs"/>
          <w:color w:val="000000" w:themeColor="text1"/>
          <w:sz w:val="28"/>
          <w:szCs w:val="28"/>
          <w:rtl/>
        </w:rPr>
        <w:t xml:space="preserve"> باشدکه</w:t>
      </w:r>
      <w:r w:rsidR="001B5AB7" w:rsidRPr="00472039">
        <w:rPr>
          <w:rFonts w:cs="B Mitra" w:hint="cs"/>
          <w:color w:val="000000" w:themeColor="text1"/>
          <w:sz w:val="28"/>
          <w:szCs w:val="28"/>
          <w:rtl/>
        </w:rPr>
        <w:t xml:space="preserve"> در آنجا استقرار پیدا کند و در سرمایه‌گذاری برق هم آنجا فعالیت مستقیم داشته باشد.</w:t>
      </w:r>
    </w:p>
    <w:p w:rsidR="001B5AB7" w:rsidRPr="00E01881" w:rsidRDefault="00D334A6" w:rsidP="00240162">
      <w:pPr>
        <w:spacing w:line="240" w:lineRule="auto"/>
        <w:jc w:val="both"/>
        <w:rPr>
          <w:rFonts w:cs="B Mitra"/>
          <w:color w:val="FF0000"/>
          <w:sz w:val="28"/>
          <w:szCs w:val="28"/>
          <w:rtl/>
        </w:rPr>
      </w:pPr>
      <w:r w:rsidRPr="005157C7">
        <w:rPr>
          <w:rFonts w:cs="B Mitra" w:hint="cs"/>
          <w:b/>
          <w:bCs/>
          <w:color w:val="FF0000"/>
          <w:sz w:val="28"/>
          <w:szCs w:val="28"/>
          <w:rtl/>
        </w:rPr>
        <w:t>مهندس فروزنده:</w:t>
      </w:r>
      <w:r>
        <w:rPr>
          <w:rFonts w:cs="B Mitra" w:hint="cs"/>
          <w:color w:val="FF0000"/>
          <w:sz w:val="28"/>
          <w:szCs w:val="28"/>
          <w:rtl/>
        </w:rPr>
        <w:t xml:space="preserve"> </w:t>
      </w:r>
      <w:r w:rsidR="001B5AB7" w:rsidRPr="00E01881">
        <w:rPr>
          <w:rFonts w:cs="B Mitra" w:hint="cs"/>
          <w:color w:val="FF0000"/>
          <w:sz w:val="28"/>
          <w:szCs w:val="28"/>
          <w:rtl/>
        </w:rPr>
        <w:t>نمونه‌ای از سرمایه گذاری انرژی تجدیدپذیر در عراق سراغ دارید؟</w:t>
      </w:r>
    </w:p>
    <w:p w:rsidR="001B5AB7" w:rsidRPr="00E01881" w:rsidRDefault="001B5AB7" w:rsidP="00240162">
      <w:pPr>
        <w:spacing w:line="240" w:lineRule="auto"/>
        <w:jc w:val="both"/>
        <w:rPr>
          <w:rFonts w:cs="B Mitra"/>
          <w:color w:val="000000" w:themeColor="text1"/>
          <w:sz w:val="28"/>
          <w:szCs w:val="28"/>
          <w:rtl/>
        </w:rPr>
      </w:pPr>
      <w:r w:rsidRPr="00855B59">
        <w:rPr>
          <w:rFonts w:cs="B Mitra" w:hint="cs"/>
          <w:b/>
          <w:bCs/>
          <w:color w:val="000000" w:themeColor="text1"/>
          <w:sz w:val="28"/>
          <w:szCs w:val="28"/>
          <w:rtl/>
        </w:rPr>
        <w:t>مونسان:</w:t>
      </w:r>
      <w:r w:rsidRPr="00E01881">
        <w:rPr>
          <w:rFonts w:cs="B Mitra" w:hint="cs"/>
          <w:color w:val="000000" w:themeColor="text1"/>
          <w:sz w:val="28"/>
          <w:szCs w:val="28"/>
          <w:rtl/>
        </w:rPr>
        <w:t xml:space="preserve"> در عراق، خیر سراغ ندارم.</w:t>
      </w:r>
    </w:p>
    <w:p w:rsidR="001B5AB7" w:rsidRPr="00E01881" w:rsidRDefault="000B7443" w:rsidP="00813E60">
      <w:pPr>
        <w:spacing w:line="240" w:lineRule="auto"/>
        <w:jc w:val="both"/>
        <w:rPr>
          <w:rFonts w:cs="B Mitra"/>
          <w:color w:val="000000" w:themeColor="text1"/>
          <w:sz w:val="28"/>
          <w:szCs w:val="28"/>
          <w:rtl/>
        </w:rPr>
      </w:pPr>
      <w:r>
        <w:rPr>
          <w:rFonts w:cs="B Mitra" w:hint="cs"/>
          <w:b/>
          <w:bCs/>
          <w:color w:val="000000" w:themeColor="text1"/>
          <w:sz w:val="28"/>
          <w:szCs w:val="28"/>
          <w:rtl/>
        </w:rPr>
        <w:t xml:space="preserve">دکتر </w:t>
      </w:r>
      <w:r w:rsidR="001B5AB7" w:rsidRPr="00855B59">
        <w:rPr>
          <w:rFonts w:cs="B Mitra" w:hint="cs"/>
          <w:b/>
          <w:bCs/>
          <w:color w:val="000000" w:themeColor="text1"/>
          <w:sz w:val="28"/>
          <w:szCs w:val="28"/>
          <w:rtl/>
        </w:rPr>
        <w:t>حسینی:</w:t>
      </w:r>
      <w:r w:rsidR="001B5AB7" w:rsidRPr="00E01881">
        <w:rPr>
          <w:rFonts w:cs="B Mitra" w:hint="cs"/>
          <w:color w:val="000000" w:themeColor="text1"/>
          <w:sz w:val="28"/>
          <w:szCs w:val="28"/>
          <w:rtl/>
        </w:rPr>
        <w:t xml:space="preserve"> </w:t>
      </w:r>
      <w:r w:rsidR="001B5AB7" w:rsidRPr="00472039">
        <w:rPr>
          <w:rFonts w:cs="B Mitra" w:hint="cs"/>
          <w:color w:val="000000" w:themeColor="text1"/>
          <w:sz w:val="28"/>
          <w:szCs w:val="28"/>
          <w:rtl/>
        </w:rPr>
        <w:t>من واحد‌های کوچک را دیده</w:t>
      </w:r>
      <w:r w:rsidR="001B5AB7" w:rsidRPr="00472039">
        <w:rPr>
          <w:rFonts w:cs="B Mitra"/>
          <w:color w:val="000000" w:themeColor="text1"/>
          <w:sz w:val="28"/>
          <w:szCs w:val="28"/>
          <w:cs/>
        </w:rPr>
        <w:t>‎</w:t>
      </w:r>
      <w:r w:rsidR="001B5AB7" w:rsidRPr="00472039">
        <w:rPr>
          <w:rFonts w:cs="B Mitra" w:hint="cs"/>
          <w:color w:val="000000" w:themeColor="text1"/>
          <w:sz w:val="28"/>
          <w:szCs w:val="28"/>
          <w:rtl/>
        </w:rPr>
        <w:t>ام که از انرژی خورشیدی استفاده می‌کنند</w:t>
      </w:r>
      <w:r w:rsidR="00C57E83" w:rsidRPr="00472039">
        <w:rPr>
          <w:rFonts w:cs="B Mitra" w:hint="cs"/>
          <w:color w:val="000000" w:themeColor="text1"/>
          <w:sz w:val="28"/>
          <w:szCs w:val="28"/>
          <w:rtl/>
        </w:rPr>
        <w:t xml:space="preserve"> برای مثال هتل‌ها از انرژی خورشیدی استفاده می‌کنند</w:t>
      </w:r>
      <w:r w:rsidR="001B5AB7" w:rsidRPr="00472039">
        <w:rPr>
          <w:rFonts w:cs="B Mitra" w:hint="cs"/>
          <w:color w:val="000000" w:themeColor="text1"/>
          <w:sz w:val="28"/>
          <w:szCs w:val="28"/>
          <w:rtl/>
        </w:rPr>
        <w:t>. یک</w:t>
      </w:r>
      <w:r w:rsidR="001B5AB7" w:rsidRPr="00E01881">
        <w:rPr>
          <w:rFonts w:cs="B Mitra" w:hint="cs"/>
          <w:color w:val="000000" w:themeColor="text1"/>
          <w:sz w:val="28"/>
          <w:szCs w:val="28"/>
          <w:rtl/>
        </w:rPr>
        <w:t xml:space="preserve"> نکته هم راجع به بیمه بگویم، چیزی که مسئله</w:t>
      </w:r>
      <w:r w:rsidR="001B5AB7" w:rsidRPr="00E01881">
        <w:rPr>
          <w:rFonts w:cs="B Mitra"/>
          <w:color w:val="000000" w:themeColor="text1"/>
          <w:sz w:val="28"/>
          <w:szCs w:val="28"/>
          <w:cs/>
        </w:rPr>
        <w:t>‎</w:t>
      </w:r>
      <w:r w:rsidR="001B5AB7" w:rsidRPr="00E01881">
        <w:rPr>
          <w:rFonts w:cs="B Mitra" w:hint="cs"/>
          <w:color w:val="000000" w:themeColor="text1"/>
          <w:sz w:val="28"/>
          <w:szCs w:val="28"/>
          <w:rtl/>
        </w:rPr>
        <w:t xml:space="preserve">ساز است نبودن بیمه مسئولیت‌های اجتماعی است یعنی پزشکان یا مهندسین ایرانی اگر بخواهند در عراق کار کنند، چیزی که می‌تواند به شدت شرکت‌ها را اذیت کند این است که بیمه مسئولیت اجتماعی در عراق نداریم. لذا یک پزشک هندی اگر آنجا یک جراحی انجام دهد و منجربه فوت یک نفر باشد باید شبانه از عراق فرار کند </w:t>
      </w:r>
      <w:r w:rsidR="00813E60">
        <w:rPr>
          <w:rFonts w:cs="B Mitra" w:hint="cs"/>
          <w:color w:val="000000" w:themeColor="text1"/>
          <w:sz w:val="28"/>
          <w:szCs w:val="28"/>
          <w:rtl/>
        </w:rPr>
        <w:t>زیرا</w:t>
      </w:r>
      <w:r w:rsidR="001B5AB7" w:rsidRPr="00E01881">
        <w:rPr>
          <w:rFonts w:cs="B Mitra" w:hint="cs"/>
          <w:color w:val="000000" w:themeColor="text1"/>
          <w:sz w:val="28"/>
          <w:szCs w:val="28"/>
          <w:rtl/>
        </w:rPr>
        <w:t xml:space="preserve"> آن عشیره </w:t>
      </w:r>
      <w:r w:rsidR="001B5AB7" w:rsidRPr="008C1222">
        <w:rPr>
          <w:rFonts w:cs="B Mitra" w:hint="cs"/>
          <w:color w:val="000000" w:themeColor="text1"/>
          <w:sz w:val="28"/>
          <w:szCs w:val="28"/>
          <w:highlight w:val="yellow"/>
          <w:rtl/>
        </w:rPr>
        <w:t>می</w:t>
      </w:r>
      <w:r w:rsidR="001B5AB7" w:rsidRPr="008C1222">
        <w:rPr>
          <w:rFonts w:cs="B Mitra"/>
          <w:color w:val="000000" w:themeColor="text1"/>
          <w:sz w:val="28"/>
          <w:szCs w:val="28"/>
          <w:highlight w:val="yellow"/>
          <w:cs/>
        </w:rPr>
        <w:t>‎</w:t>
      </w:r>
      <w:r w:rsidR="001B5AB7" w:rsidRPr="008C1222">
        <w:rPr>
          <w:rFonts w:cs="B Mitra" w:hint="cs"/>
          <w:color w:val="000000" w:themeColor="text1"/>
          <w:sz w:val="28"/>
          <w:szCs w:val="28"/>
          <w:highlight w:val="yellow"/>
          <w:rtl/>
        </w:rPr>
        <w:t>آیند و آن دکتر تکه بزرگش گوشش خواهد بود.</w:t>
      </w:r>
      <w:r w:rsidR="001B5AB7" w:rsidRPr="00E01881">
        <w:rPr>
          <w:rFonts w:cs="B Mitra" w:hint="cs"/>
          <w:color w:val="000000" w:themeColor="text1"/>
          <w:sz w:val="28"/>
          <w:szCs w:val="28"/>
          <w:rtl/>
        </w:rPr>
        <w:t xml:space="preserve"> نبود بیمه مسئولیت اجتماعی برای کارهای خدماتی یک مشکل جدی در عراق است.</w:t>
      </w:r>
    </w:p>
    <w:p w:rsidR="001B5AB7" w:rsidRPr="00E01881" w:rsidRDefault="003A6383" w:rsidP="00240162">
      <w:pPr>
        <w:spacing w:line="240" w:lineRule="auto"/>
        <w:jc w:val="both"/>
        <w:rPr>
          <w:rFonts w:cs="B Mitra"/>
          <w:color w:val="FF0000"/>
          <w:sz w:val="28"/>
          <w:szCs w:val="28"/>
          <w:rtl/>
        </w:rPr>
      </w:pPr>
      <w:r>
        <w:rPr>
          <w:rFonts w:cs="B Mitra" w:hint="cs"/>
          <w:b/>
          <w:bCs/>
          <w:color w:val="FF0000"/>
          <w:sz w:val="28"/>
          <w:szCs w:val="28"/>
          <w:rtl/>
        </w:rPr>
        <w:lastRenderedPageBreak/>
        <w:t>مهندس سیفی</w:t>
      </w:r>
      <w:r w:rsidRPr="00855B59">
        <w:rPr>
          <w:rFonts w:cs="B Mitra" w:hint="cs"/>
          <w:b/>
          <w:bCs/>
          <w:color w:val="FF0000"/>
          <w:sz w:val="28"/>
          <w:szCs w:val="28"/>
          <w:rtl/>
        </w:rPr>
        <w:t>:</w:t>
      </w:r>
      <w:r w:rsidRPr="00E01881">
        <w:rPr>
          <w:rFonts w:cs="B Mitra" w:hint="cs"/>
          <w:color w:val="FF0000"/>
          <w:sz w:val="28"/>
          <w:szCs w:val="28"/>
          <w:rtl/>
        </w:rPr>
        <w:t xml:space="preserve"> </w:t>
      </w:r>
      <w:r w:rsidR="001B5AB7" w:rsidRPr="00E01881">
        <w:rPr>
          <w:rFonts w:cs="B Mitra" w:hint="cs"/>
          <w:color w:val="FF0000"/>
          <w:sz w:val="28"/>
          <w:szCs w:val="28"/>
          <w:rtl/>
        </w:rPr>
        <w:t>چند هفته قبل در یک جلسه شنیدم که پول ناشی از قرارداد گاز یا هرچیزی که فروخته شده، در آنجا بلاک شده و به صورت دینار عراق هم هست و حجم زیادی هم پیدا کرده است، آیا این صحت دارد؟ گفته می</w:t>
      </w:r>
      <w:r w:rsidR="001B5AB7" w:rsidRPr="00E01881">
        <w:rPr>
          <w:rFonts w:cs="B Mitra"/>
          <w:color w:val="FF0000"/>
          <w:sz w:val="28"/>
          <w:szCs w:val="28"/>
          <w:cs/>
        </w:rPr>
        <w:t>‎</w:t>
      </w:r>
      <w:r w:rsidR="001B5AB7" w:rsidRPr="00E01881">
        <w:rPr>
          <w:rFonts w:cs="B Mitra" w:hint="cs"/>
          <w:color w:val="FF0000"/>
          <w:sz w:val="28"/>
          <w:szCs w:val="28"/>
          <w:rtl/>
        </w:rPr>
        <w:t>شود که مبلغ زیادی هم بوده که می‌گویند به دلار تبدیل نمی‌کنیم، می‌گویند اگر می‌خواهید بیایید جنس ببرید یا اینکه دینار عراق را ببرید. آیا این موضوع صحت دارد؟</w:t>
      </w:r>
    </w:p>
    <w:p w:rsidR="001B5AB7" w:rsidRPr="00E01881" w:rsidRDefault="009B384A" w:rsidP="00240162">
      <w:pPr>
        <w:spacing w:line="240" w:lineRule="auto"/>
        <w:jc w:val="both"/>
        <w:rPr>
          <w:rFonts w:cs="B Mitra"/>
          <w:color w:val="000000" w:themeColor="text1"/>
          <w:sz w:val="28"/>
          <w:szCs w:val="28"/>
          <w:rtl/>
        </w:rPr>
      </w:pPr>
      <w:r>
        <w:rPr>
          <w:rFonts w:cs="B Mitra" w:hint="cs"/>
          <w:b/>
          <w:bCs/>
          <w:color w:val="000000" w:themeColor="text1"/>
          <w:sz w:val="28"/>
          <w:szCs w:val="28"/>
          <w:rtl/>
        </w:rPr>
        <w:t xml:space="preserve">مهندس </w:t>
      </w:r>
      <w:r w:rsidR="001B5AB7" w:rsidRPr="00855B59">
        <w:rPr>
          <w:rFonts w:cs="B Mitra" w:hint="cs"/>
          <w:b/>
          <w:bCs/>
          <w:color w:val="000000" w:themeColor="text1"/>
          <w:sz w:val="28"/>
          <w:szCs w:val="28"/>
          <w:rtl/>
        </w:rPr>
        <w:t>عراقی:</w:t>
      </w:r>
      <w:r w:rsidR="001B5AB7" w:rsidRPr="00E01881">
        <w:rPr>
          <w:rFonts w:cs="B Mitra" w:hint="cs"/>
          <w:color w:val="000000" w:themeColor="text1"/>
          <w:sz w:val="28"/>
          <w:szCs w:val="28"/>
          <w:rtl/>
        </w:rPr>
        <w:t xml:space="preserve"> بله تبدیل به دلار که نمی</w:t>
      </w:r>
      <w:r w:rsidR="001B5AB7" w:rsidRPr="00E01881">
        <w:rPr>
          <w:rFonts w:cs="B Mitra"/>
          <w:color w:val="000000" w:themeColor="text1"/>
          <w:sz w:val="28"/>
          <w:szCs w:val="28"/>
          <w:cs/>
        </w:rPr>
        <w:t>‎</w:t>
      </w:r>
      <w:r w:rsidR="001B5AB7" w:rsidRPr="00E01881">
        <w:rPr>
          <w:rFonts w:cs="B Mitra" w:hint="cs"/>
          <w:color w:val="000000" w:themeColor="text1"/>
          <w:sz w:val="28"/>
          <w:szCs w:val="28"/>
          <w:rtl/>
        </w:rPr>
        <w:t xml:space="preserve">تواند بکند چون </w:t>
      </w:r>
      <w:r w:rsidR="001B5AB7" w:rsidRPr="00E01881">
        <w:rPr>
          <w:rFonts w:cs="B Mitra"/>
          <w:color w:val="000000" w:themeColor="text1"/>
          <w:sz w:val="28"/>
          <w:szCs w:val="28"/>
        </w:rPr>
        <w:t>TBI</w:t>
      </w:r>
      <w:r w:rsidR="001B5AB7" w:rsidRPr="00E01881">
        <w:rPr>
          <w:rFonts w:cs="B Mitra" w:hint="cs"/>
          <w:color w:val="000000" w:themeColor="text1"/>
          <w:sz w:val="28"/>
          <w:szCs w:val="28"/>
          <w:rtl/>
        </w:rPr>
        <w:t xml:space="preserve"> در آنجا خیلی سخت می‌گیرد. حتی یک بار هم که خدمت آقای عراقچی در بانک مرکزی بودیم، هر چقدر بحث کردیم که بتوانیم راه</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حل</w:t>
      </w:r>
      <w:r w:rsidR="001B5AB7" w:rsidRPr="00E01881">
        <w:rPr>
          <w:rFonts w:cs="B Mitra"/>
          <w:color w:val="000000" w:themeColor="text1"/>
          <w:sz w:val="28"/>
          <w:szCs w:val="28"/>
          <w:cs/>
        </w:rPr>
        <w:t>‎</w:t>
      </w:r>
      <w:r w:rsidR="001B5AB7" w:rsidRPr="00E01881">
        <w:rPr>
          <w:rFonts w:cs="B Mitra" w:hint="cs"/>
          <w:color w:val="000000" w:themeColor="text1"/>
          <w:sz w:val="28"/>
          <w:szCs w:val="28"/>
          <w:rtl/>
        </w:rPr>
        <w:t>هایی پیدا کن</w:t>
      </w:r>
      <w:r w:rsidR="00CE4E3E">
        <w:rPr>
          <w:rFonts w:cs="B Mitra" w:hint="cs"/>
          <w:color w:val="000000" w:themeColor="text1"/>
          <w:sz w:val="28"/>
          <w:szCs w:val="28"/>
          <w:rtl/>
        </w:rPr>
        <w:t>یم راه ندادند ولی بانک مرکزی الا</w:t>
      </w:r>
      <w:r w:rsidR="001B5AB7" w:rsidRPr="00E01881">
        <w:rPr>
          <w:rFonts w:cs="B Mitra" w:hint="cs"/>
          <w:color w:val="000000" w:themeColor="text1"/>
          <w:sz w:val="28"/>
          <w:szCs w:val="28"/>
          <w:rtl/>
        </w:rPr>
        <w:t>ن کارهایی انجام می‌دهد ولی فکر نمی‌کنم بتواند به دلار تبدیل کند. حجم این مبلغ را هم من به طور دقیق نمی</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دانم چون بازنشسته هستم نمی</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توانم بگویم، فردا شرکت گاز تکذیب می</w:t>
      </w:r>
      <w:r w:rsidR="001B5AB7" w:rsidRPr="00E01881">
        <w:rPr>
          <w:rFonts w:cs="B Mitra"/>
          <w:color w:val="000000" w:themeColor="text1"/>
          <w:sz w:val="28"/>
          <w:szCs w:val="28"/>
          <w:cs/>
        </w:rPr>
        <w:t>‎</w:t>
      </w:r>
      <w:r w:rsidR="001B5AB7" w:rsidRPr="00E01881">
        <w:rPr>
          <w:rFonts w:cs="B Mitra" w:hint="cs"/>
          <w:color w:val="000000" w:themeColor="text1"/>
          <w:sz w:val="28"/>
          <w:szCs w:val="28"/>
          <w:rtl/>
        </w:rPr>
        <w:t>کند.</w:t>
      </w:r>
    </w:p>
    <w:p w:rsidR="001B5AB7" w:rsidRPr="00E01881" w:rsidRDefault="009B384A" w:rsidP="00FF75A4">
      <w:pPr>
        <w:spacing w:line="240" w:lineRule="auto"/>
        <w:jc w:val="both"/>
        <w:rPr>
          <w:rFonts w:cs="B Mitra"/>
          <w:color w:val="000000" w:themeColor="text1"/>
          <w:sz w:val="28"/>
          <w:szCs w:val="28"/>
          <w:rtl/>
        </w:rPr>
      </w:pPr>
      <w:r>
        <w:rPr>
          <w:rFonts w:cs="B Mitra" w:hint="cs"/>
          <w:b/>
          <w:bCs/>
          <w:color w:val="000000" w:themeColor="text1"/>
          <w:sz w:val="28"/>
          <w:szCs w:val="28"/>
          <w:rtl/>
        </w:rPr>
        <w:t xml:space="preserve">دکتر </w:t>
      </w:r>
      <w:r w:rsidR="001B5AB7" w:rsidRPr="00855B59">
        <w:rPr>
          <w:rFonts w:cs="B Mitra" w:hint="cs"/>
          <w:b/>
          <w:bCs/>
          <w:color w:val="000000" w:themeColor="text1"/>
          <w:sz w:val="28"/>
          <w:szCs w:val="28"/>
          <w:rtl/>
        </w:rPr>
        <w:t>حسینی:</w:t>
      </w:r>
      <w:r w:rsidR="001B5AB7" w:rsidRPr="00E01881">
        <w:rPr>
          <w:rFonts w:cs="B Mitra" w:hint="cs"/>
          <w:color w:val="000000" w:themeColor="text1"/>
          <w:sz w:val="28"/>
          <w:szCs w:val="28"/>
          <w:rtl/>
        </w:rPr>
        <w:t xml:space="preserve"> آقای همتی رفت عراق و تلاش کرد که ساماندهی کند و بتواند این پول را برگرداند. قبلاً توانیر برای خودش جدا اقدام می‌کرد، گاز جدا اقدام می‌کرد، مپنا جدا اقدام می‌کرد بالاخره پول دیر یا زود می‌آمد. رفتند ساما</w:t>
      </w:r>
      <w:r w:rsidR="001E359D">
        <w:rPr>
          <w:rFonts w:cs="B Mitra" w:hint="cs"/>
          <w:color w:val="000000" w:themeColor="text1"/>
          <w:sz w:val="28"/>
          <w:szCs w:val="28"/>
          <w:rtl/>
        </w:rPr>
        <w:t xml:space="preserve">ندهی کنند کار را بدتر کردند. </w:t>
      </w:r>
      <w:r w:rsidR="001E359D" w:rsidRPr="00472039">
        <w:rPr>
          <w:rFonts w:cs="B Mitra" w:hint="cs"/>
          <w:color w:val="000000" w:themeColor="text1"/>
          <w:sz w:val="28"/>
          <w:szCs w:val="28"/>
          <w:rtl/>
        </w:rPr>
        <w:t>اکنون</w:t>
      </w:r>
      <w:r w:rsidR="001B5AB7" w:rsidRPr="00E01881">
        <w:rPr>
          <w:rFonts w:cs="B Mitra" w:hint="cs"/>
          <w:color w:val="000000" w:themeColor="text1"/>
          <w:sz w:val="28"/>
          <w:szCs w:val="28"/>
          <w:rtl/>
        </w:rPr>
        <w:t xml:space="preserve"> هم می‌گویند برویم توریسم درمانی عراق را ساماندهی کنیم، می‌ترسم همین هم</w:t>
      </w:r>
      <w:r w:rsidR="0066710B">
        <w:rPr>
          <w:rFonts w:cs="B Mitra" w:hint="cs"/>
          <w:color w:val="000000" w:themeColor="text1"/>
          <w:sz w:val="28"/>
          <w:szCs w:val="28"/>
          <w:rtl/>
        </w:rPr>
        <w:t xml:space="preserve"> که هست از بین برود. بالاخره الا</w:t>
      </w:r>
      <w:r w:rsidR="001B5AB7" w:rsidRPr="00E01881">
        <w:rPr>
          <w:rFonts w:cs="B Mitra" w:hint="cs"/>
          <w:color w:val="000000" w:themeColor="text1"/>
          <w:sz w:val="28"/>
          <w:szCs w:val="28"/>
          <w:rtl/>
        </w:rPr>
        <w:t xml:space="preserve">ن سالی 200-300 هزار عراقی برای توریسم درمانی به ایران می‌آیند، اگر ما برویم فشار بیاوریم و بگوییم می‌خواهیم ساماندهی کنیم می‌ترسم همین‌ها را هم فراری دهیم. مثلاً ما تصمیم می‌گیریم برویم آلمان، آن عراقی هم تصمیم می‌گیرد بیاید ایران، چه اصراری دارید حتماً ساماندهی کنیم. پول را آمدند ساماندهی </w:t>
      </w:r>
      <w:r w:rsidR="001B5AB7" w:rsidRPr="00472039">
        <w:rPr>
          <w:rFonts w:cs="B Mitra" w:hint="cs"/>
          <w:color w:val="000000" w:themeColor="text1"/>
          <w:sz w:val="28"/>
          <w:szCs w:val="28"/>
          <w:rtl/>
        </w:rPr>
        <w:t>کنند، رفتند و مذاکره کردند،</w:t>
      </w:r>
      <w:r w:rsidR="001B5AB7" w:rsidRPr="00E01881">
        <w:rPr>
          <w:rFonts w:cs="B Mitra" w:hint="cs"/>
          <w:color w:val="000000" w:themeColor="text1"/>
          <w:sz w:val="28"/>
          <w:szCs w:val="28"/>
          <w:rtl/>
        </w:rPr>
        <w:t xml:space="preserve"> آمریکایی‌ها هم پشت پرده گفتند ما چون داریم به عراق مجوز می‌دهیم، قطعاً اجازه می‌دهیم پول‌تان را ببرید</w:t>
      </w:r>
      <w:r w:rsidR="00A6260F">
        <w:rPr>
          <w:rFonts w:cs="B Mitra" w:hint="cs"/>
          <w:color w:val="000000" w:themeColor="text1"/>
          <w:sz w:val="28"/>
          <w:szCs w:val="28"/>
          <w:rtl/>
        </w:rPr>
        <w:t>،</w:t>
      </w:r>
      <w:r w:rsidR="001B5AB7" w:rsidRPr="00E01881">
        <w:rPr>
          <w:rFonts w:cs="B Mitra" w:hint="cs"/>
          <w:color w:val="000000" w:themeColor="text1"/>
          <w:sz w:val="28"/>
          <w:szCs w:val="28"/>
          <w:rtl/>
        </w:rPr>
        <w:t xml:space="preserve"> ولی باید به صورت دینار ببرید. بانک مرکزی به شدت اصرار داشت که در بانک مرکزی عراق حساب باز کنیم. ما هرچه تلاش کردیم که بانک مرکزی ایران در بانک مرکزی عراق حساب باز کند، گفتند </w:t>
      </w:r>
      <w:r w:rsidR="001B5AB7" w:rsidRPr="00FC1EDF">
        <w:rPr>
          <w:rFonts w:cs="B Mitra" w:hint="cs"/>
          <w:color w:val="000000" w:themeColor="text1"/>
          <w:sz w:val="28"/>
          <w:szCs w:val="28"/>
          <w:highlight w:val="yellow"/>
          <w:rtl/>
        </w:rPr>
        <w:t>ما اصلاً</w:t>
      </w:r>
      <w:r w:rsidR="00AB669F" w:rsidRPr="00FC1EDF">
        <w:rPr>
          <w:rFonts w:cs="B Mitra" w:hint="cs"/>
          <w:color w:val="000000" w:themeColor="text1"/>
          <w:sz w:val="28"/>
          <w:szCs w:val="28"/>
          <w:highlight w:val="yellow"/>
          <w:rtl/>
        </w:rPr>
        <w:t xml:space="preserve"> </w:t>
      </w:r>
      <w:r w:rsidR="001B5AB7" w:rsidRPr="00FC1EDF">
        <w:rPr>
          <w:rFonts w:cs="B Mitra" w:hint="cs"/>
          <w:color w:val="000000" w:themeColor="text1"/>
          <w:sz w:val="28"/>
          <w:szCs w:val="28"/>
          <w:highlight w:val="yellow"/>
          <w:rtl/>
        </w:rPr>
        <w:t>حساب نداریم</w:t>
      </w:r>
      <w:r w:rsidR="001B5AB7" w:rsidRPr="00E01881">
        <w:rPr>
          <w:rFonts w:cs="B Mitra" w:hint="cs"/>
          <w:color w:val="000000" w:themeColor="text1"/>
          <w:sz w:val="28"/>
          <w:szCs w:val="28"/>
          <w:rtl/>
        </w:rPr>
        <w:t>، بعد هم گفتند ما نفت می</w:t>
      </w:r>
      <w:r w:rsidR="001B5AB7" w:rsidRPr="00E01881">
        <w:rPr>
          <w:rFonts w:cs="B Mitra"/>
          <w:color w:val="000000" w:themeColor="text1"/>
          <w:sz w:val="28"/>
          <w:szCs w:val="28"/>
          <w:cs/>
        </w:rPr>
        <w:t>‎</w:t>
      </w:r>
      <w:r w:rsidR="001B5AB7" w:rsidRPr="00E01881">
        <w:rPr>
          <w:rFonts w:cs="B Mitra" w:hint="cs"/>
          <w:color w:val="000000" w:themeColor="text1"/>
          <w:sz w:val="28"/>
          <w:szCs w:val="28"/>
          <w:rtl/>
        </w:rPr>
        <w:t>فروشیم و همه درآمدمان به دلار است، دلار را هم به هر اروپایی بگویی تبدیل به یورو کن و به ایران بده، یک بار انجام می</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دهد ولی سری دوم خیر، اگر هم انجام داد چه کسی می‌خواهد هزینه‌های آن را پرداخت کند. لذا دور دلار و یورو را خط بکشید و دینار ببرید. من خودم موافق دینار بودم، دینار پول با</w:t>
      </w:r>
      <w:r w:rsidR="00DF71E5">
        <w:rPr>
          <w:rFonts w:cs="B Mitra" w:hint="cs"/>
          <w:color w:val="000000" w:themeColor="text1"/>
          <w:sz w:val="28"/>
          <w:szCs w:val="28"/>
          <w:rtl/>
        </w:rPr>
        <w:t xml:space="preserve"> </w:t>
      </w:r>
      <w:r w:rsidR="001B5AB7" w:rsidRPr="00E01881">
        <w:rPr>
          <w:rFonts w:cs="B Mitra" w:hint="cs"/>
          <w:color w:val="000000" w:themeColor="text1"/>
          <w:sz w:val="28"/>
          <w:szCs w:val="28"/>
          <w:rtl/>
        </w:rPr>
        <w:t>ارزشی است، هم ثبات دارد و هم با ارزش است و هم قابل تبدیل شدن به هر پولی هست به شرطی که دست</w:t>
      </w:r>
      <w:r w:rsidR="008C2989">
        <w:rPr>
          <w:rFonts w:cs="B Mitra" w:hint="cs"/>
          <w:color w:val="000000" w:themeColor="text1"/>
          <w:sz w:val="28"/>
          <w:szCs w:val="28"/>
          <w:rtl/>
        </w:rPr>
        <w:t xml:space="preserve"> دولت نباشد. متاسفانه رفتیم با ک</w:t>
      </w:r>
      <w:r w:rsidR="001B5AB7" w:rsidRPr="00E01881">
        <w:rPr>
          <w:rFonts w:cs="B Mitra" w:hint="cs"/>
          <w:color w:val="000000" w:themeColor="text1"/>
          <w:sz w:val="28"/>
          <w:szCs w:val="28"/>
          <w:rtl/>
        </w:rPr>
        <w:t xml:space="preserve">لی پیگیری حساب </w:t>
      </w:r>
      <w:r w:rsidR="001B5AB7" w:rsidRPr="00E01881">
        <w:rPr>
          <w:rFonts w:cs="B Mitra"/>
          <w:color w:val="000000" w:themeColor="text1"/>
          <w:sz w:val="28"/>
          <w:szCs w:val="28"/>
        </w:rPr>
        <w:t>TBI</w:t>
      </w:r>
      <w:r w:rsidR="001B5AB7" w:rsidRPr="00E01881">
        <w:rPr>
          <w:rFonts w:cs="B Mitra" w:hint="cs"/>
          <w:color w:val="000000" w:themeColor="text1"/>
          <w:sz w:val="28"/>
          <w:szCs w:val="28"/>
          <w:rtl/>
        </w:rPr>
        <w:t xml:space="preserve"> باز کردیم. </w:t>
      </w:r>
      <w:r w:rsidR="001B5AB7" w:rsidRPr="00E01881">
        <w:rPr>
          <w:rFonts w:cs="B Mitra"/>
          <w:color w:val="000000" w:themeColor="text1"/>
          <w:sz w:val="28"/>
          <w:szCs w:val="28"/>
        </w:rPr>
        <w:t>TBI</w:t>
      </w:r>
      <w:r w:rsidR="001B5AB7" w:rsidRPr="00E01881">
        <w:rPr>
          <w:rFonts w:cs="B Mitra" w:hint="cs"/>
          <w:color w:val="000000" w:themeColor="text1"/>
          <w:sz w:val="28"/>
          <w:szCs w:val="28"/>
          <w:rtl/>
        </w:rPr>
        <w:t xml:space="preserve"> قبول کرد حسابی برای بانک مرکزی ایران باز کند و شرکت گاز و برق عراق هرچه بدهی به ما داشت</w:t>
      </w:r>
      <w:r w:rsidR="000050F4">
        <w:rPr>
          <w:rFonts w:cs="B Mitra" w:hint="cs"/>
          <w:color w:val="000000" w:themeColor="text1"/>
          <w:sz w:val="28"/>
          <w:szCs w:val="28"/>
          <w:rtl/>
        </w:rPr>
        <w:t>ند به این حساب واریز کردند و الا</w:t>
      </w:r>
      <w:r w:rsidR="001B5AB7" w:rsidRPr="00E01881">
        <w:rPr>
          <w:rFonts w:cs="B Mitra" w:hint="cs"/>
          <w:color w:val="000000" w:themeColor="text1"/>
          <w:sz w:val="28"/>
          <w:szCs w:val="28"/>
          <w:rtl/>
        </w:rPr>
        <w:t>ن حدود 3 میلیارد دلار پول داخل حساب هست.</w:t>
      </w:r>
    </w:p>
    <w:p w:rsidR="001B5AB7" w:rsidRPr="00E01881" w:rsidRDefault="000050F4" w:rsidP="000E2972">
      <w:pPr>
        <w:spacing w:line="240" w:lineRule="auto"/>
        <w:jc w:val="both"/>
        <w:rPr>
          <w:rFonts w:cs="B Mitra"/>
          <w:color w:val="000000" w:themeColor="text1"/>
          <w:sz w:val="28"/>
          <w:szCs w:val="28"/>
          <w:rtl/>
        </w:rPr>
      </w:pPr>
      <w:r w:rsidRPr="00472039">
        <w:rPr>
          <w:rFonts w:cs="B Mitra" w:hint="cs"/>
          <w:color w:val="000000" w:themeColor="text1"/>
          <w:sz w:val="28"/>
          <w:szCs w:val="28"/>
          <w:rtl/>
        </w:rPr>
        <w:t xml:space="preserve">آقای همتی در </w:t>
      </w:r>
      <w:r w:rsidR="001B5AB7" w:rsidRPr="00472039">
        <w:rPr>
          <w:rFonts w:cs="B Mitra" w:hint="cs"/>
          <w:color w:val="000000" w:themeColor="text1"/>
          <w:sz w:val="28"/>
          <w:szCs w:val="28"/>
          <w:rtl/>
        </w:rPr>
        <w:t xml:space="preserve">آخرین سفیری که </w:t>
      </w:r>
      <w:r w:rsidRPr="00472039">
        <w:rPr>
          <w:rFonts w:cs="B Mitra" w:hint="cs"/>
          <w:color w:val="000000" w:themeColor="text1"/>
          <w:sz w:val="28"/>
          <w:szCs w:val="28"/>
          <w:rtl/>
        </w:rPr>
        <w:t>به</w:t>
      </w:r>
      <w:r w:rsidR="001B5AB7" w:rsidRPr="00472039">
        <w:rPr>
          <w:rFonts w:cs="B Mitra" w:hint="cs"/>
          <w:color w:val="000000" w:themeColor="text1"/>
          <w:sz w:val="28"/>
          <w:szCs w:val="28"/>
          <w:rtl/>
        </w:rPr>
        <w:t xml:space="preserve"> عراق رفت </w:t>
      </w:r>
      <w:r w:rsidRPr="00472039">
        <w:rPr>
          <w:rFonts w:cs="B Mitra" w:hint="cs"/>
          <w:color w:val="000000" w:themeColor="text1"/>
          <w:sz w:val="28"/>
          <w:szCs w:val="28"/>
          <w:rtl/>
        </w:rPr>
        <w:t xml:space="preserve">تا </w:t>
      </w:r>
      <w:r w:rsidR="0034682A" w:rsidRPr="00472039">
        <w:rPr>
          <w:rFonts w:cs="B Mitra" w:hint="cs"/>
          <w:color w:val="000000" w:themeColor="text1"/>
          <w:sz w:val="28"/>
          <w:szCs w:val="28"/>
          <w:rtl/>
        </w:rPr>
        <w:t xml:space="preserve">در خصوص نحوه استفاده از این حساب </w:t>
      </w:r>
      <w:r w:rsidR="001B5AB7" w:rsidRPr="00472039">
        <w:rPr>
          <w:rFonts w:cs="B Mitra" w:hint="cs"/>
          <w:color w:val="000000" w:themeColor="text1"/>
          <w:sz w:val="28"/>
          <w:szCs w:val="28"/>
          <w:rtl/>
        </w:rPr>
        <w:t>با بانک مرکزی قرارداد ببندد</w:t>
      </w:r>
      <w:r w:rsidR="0034682A" w:rsidRPr="00472039">
        <w:rPr>
          <w:rFonts w:cs="B Mitra" w:hint="cs"/>
          <w:color w:val="000000" w:themeColor="text1"/>
          <w:sz w:val="28"/>
          <w:szCs w:val="28"/>
          <w:rtl/>
        </w:rPr>
        <w:t>،</w:t>
      </w:r>
      <w:r w:rsidR="001B5AB7" w:rsidRPr="00472039">
        <w:rPr>
          <w:rFonts w:cs="B Mitra" w:hint="cs"/>
          <w:color w:val="000000" w:themeColor="text1"/>
          <w:sz w:val="28"/>
          <w:szCs w:val="28"/>
          <w:rtl/>
        </w:rPr>
        <w:t xml:space="preserve"> بانک مرکزی</w:t>
      </w:r>
      <w:r w:rsidR="00ED7B26" w:rsidRPr="00472039">
        <w:rPr>
          <w:rFonts w:cs="B Mitra" w:hint="cs"/>
          <w:color w:val="000000" w:themeColor="text1"/>
          <w:sz w:val="28"/>
          <w:szCs w:val="28"/>
          <w:rtl/>
        </w:rPr>
        <w:t xml:space="preserve"> عراق</w:t>
      </w:r>
      <w:r w:rsidR="001B5AB7" w:rsidRPr="00472039">
        <w:rPr>
          <w:rFonts w:cs="B Mitra" w:hint="cs"/>
          <w:color w:val="000000" w:themeColor="text1"/>
          <w:sz w:val="28"/>
          <w:szCs w:val="28"/>
          <w:rtl/>
        </w:rPr>
        <w:t xml:space="preserve"> گفت</w:t>
      </w:r>
      <w:r w:rsidR="001B5AB7" w:rsidRPr="00E01881">
        <w:rPr>
          <w:rFonts w:cs="B Mitra" w:hint="cs"/>
          <w:color w:val="000000" w:themeColor="text1"/>
          <w:sz w:val="28"/>
          <w:szCs w:val="28"/>
          <w:rtl/>
        </w:rPr>
        <w:t xml:space="preserve"> این کار من نیست، باید با بسیاری از ارگان‌ها هماهنگ شود و شما توافق‌نامه را با وزارت خارجه امضا کنید. این هم زرنگی بانک مرکزی عراق بود که حاضر نشد خودش پای قرارداد بیاید.</w:t>
      </w:r>
      <w:r w:rsidR="001502A7">
        <w:rPr>
          <w:rFonts w:cs="B Mitra" w:hint="cs"/>
          <w:color w:val="000000" w:themeColor="text1"/>
          <w:sz w:val="28"/>
          <w:szCs w:val="28"/>
          <w:rtl/>
        </w:rPr>
        <w:t xml:space="preserve"> </w:t>
      </w:r>
      <w:r w:rsidR="001B5AB7" w:rsidRPr="00E01881">
        <w:rPr>
          <w:rFonts w:cs="B Mitra" w:hint="cs"/>
          <w:color w:val="000000" w:themeColor="text1"/>
          <w:sz w:val="28"/>
          <w:szCs w:val="28"/>
          <w:rtl/>
        </w:rPr>
        <w:t>آقای همتی قبل از ماه رمضان توافق‌نامه‌ای با وزارت خارجه عراق در خصوص این موضوع نوشت که ‌بتوانیم این پول را برای خرید کالای مورد نظرمان استفاده کنیم و</w:t>
      </w:r>
      <w:r w:rsidR="00A7713F">
        <w:rPr>
          <w:rFonts w:cs="B Mitra" w:hint="cs"/>
          <w:color w:val="000000" w:themeColor="text1"/>
          <w:sz w:val="28"/>
          <w:szCs w:val="28"/>
          <w:rtl/>
        </w:rPr>
        <w:t xml:space="preserve"> </w:t>
      </w:r>
      <w:r w:rsidR="00AF1908">
        <w:rPr>
          <w:rFonts w:cs="B Mitra" w:hint="cs"/>
          <w:color w:val="000000" w:themeColor="text1"/>
          <w:sz w:val="28"/>
          <w:szCs w:val="28"/>
          <w:rtl/>
        </w:rPr>
        <w:t xml:space="preserve"> </w:t>
      </w:r>
      <w:r w:rsidR="001B5AB7" w:rsidRPr="00E01881">
        <w:rPr>
          <w:rFonts w:cs="B Mitra"/>
          <w:color w:val="000000" w:themeColor="text1"/>
          <w:sz w:val="28"/>
          <w:szCs w:val="28"/>
        </w:rPr>
        <w:t>TBI</w:t>
      </w:r>
      <w:r w:rsidR="001B5AB7" w:rsidRPr="00E01881">
        <w:rPr>
          <w:rFonts w:cs="B Mitra" w:hint="cs"/>
          <w:color w:val="000000" w:themeColor="text1"/>
          <w:sz w:val="28"/>
          <w:szCs w:val="28"/>
          <w:rtl/>
        </w:rPr>
        <w:t xml:space="preserve"> مکلف است که از این حساب گشایش اعتبار کند، کالاها بیاید ایران یا خریدهایی که ماه قبل انجام شده از این محل پرداخت شود. این توافق</w:t>
      </w:r>
      <w:r w:rsidR="001B5AB7" w:rsidRPr="00E01881">
        <w:rPr>
          <w:rFonts w:cs="B Mitra"/>
          <w:color w:val="000000" w:themeColor="text1"/>
          <w:sz w:val="28"/>
          <w:szCs w:val="28"/>
          <w:cs/>
        </w:rPr>
        <w:t>‎</w:t>
      </w:r>
      <w:r w:rsidR="001B5AB7" w:rsidRPr="00E01881">
        <w:rPr>
          <w:rFonts w:cs="B Mitra" w:hint="cs"/>
          <w:color w:val="000000" w:themeColor="text1"/>
          <w:sz w:val="28"/>
          <w:szCs w:val="28"/>
          <w:rtl/>
        </w:rPr>
        <w:t>نامه در هیئت دولت عراق هم مصوب شد، یعنی چیزی نبود که فقط بین آقای همتی و وزیر</w:t>
      </w:r>
      <w:r w:rsidR="00F4144E">
        <w:rPr>
          <w:rFonts w:cs="B Mitra" w:hint="cs"/>
          <w:color w:val="000000" w:themeColor="text1"/>
          <w:sz w:val="28"/>
          <w:szCs w:val="28"/>
          <w:rtl/>
        </w:rPr>
        <w:t xml:space="preserve"> </w:t>
      </w:r>
      <w:r w:rsidR="001B5AB7" w:rsidRPr="00E01881">
        <w:rPr>
          <w:rFonts w:cs="B Mitra" w:hint="cs"/>
          <w:color w:val="000000" w:themeColor="text1"/>
          <w:sz w:val="28"/>
          <w:szCs w:val="28"/>
          <w:rtl/>
        </w:rPr>
        <w:t>خارجه</w:t>
      </w:r>
      <w:r w:rsidR="00F4144E">
        <w:rPr>
          <w:rFonts w:cs="B Mitra" w:hint="cs"/>
          <w:color w:val="000000" w:themeColor="text1"/>
          <w:sz w:val="28"/>
          <w:szCs w:val="28"/>
          <w:rtl/>
        </w:rPr>
        <w:t xml:space="preserve"> </w:t>
      </w:r>
      <w:r w:rsidR="00F4144E" w:rsidRPr="00F4144E">
        <w:rPr>
          <w:rFonts w:cs="B Mitra" w:hint="cs"/>
          <w:color w:val="FF0000"/>
          <w:sz w:val="28"/>
          <w:szCs w:val="28"/>
          <w:highlight w:val="yellow"/>
          <w:rtl/>
        </w:rPr>
        <w:t>عراق</w:t>
      </w:r>
      <w:r w:rsidR="001B5AB7" w:rsidRPr="00E01881">
        <w:rPr>
          <w:rFonts w:cs="B Mitra" w:hint="cs"/>
          <w:color w:val="000000" w:themeColor="text1"/>
          <w:sz w:val="28"/>
          <w:szCs w:val="28"/>
          <w:rtl/>
        </w:rPr>
        <w:t xml:space="preserve"> باشد، دولت عراق مصوب کرد و آخر ماه رمضان روزی که فعالین اقتصادی با آقای روحانی رئیس</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جمهور جلسه داشتن</w:t>
      </w:r>
      <w:r w:rsidR="00AF1908">
        <w:rPr>
          <w:rFonts w:cs="B Mitra" w:hint="cs"/>
          <w:color w:val="000000" w:themeColor="text1"/>
          <w:sz w:val="28"/>
          <w:szCs w:val="28"/>
          <w:rtl/>
        </w:rPr>
        <w:t>د، آقای همتی آمد. پرسیدیم چه شد</w:t>
      </w:r>
      <w:r w:rsidR="001B5AB7" w:rsidRPr="00E01881">
        <w:rPr>
          <w:rFonts w:cs="B Mitra" w:hint="cs"/>
          <w:color w:val="000000" w:themeColor="text1"/>
          <w:sz w:val="28"/>
          <w:szCs w:val="28"/>
          <w:rtl/>
        </w:rPr>
        <w:t xml:space="preserve">؟ گفتند امروز دولت عراق مصوبه را فرستادند و ما امضا کردیم، فردا می‌فرستیم </w:t>
      </w:r>
      <w:r w:rsidR="001B5AB7" w:rsidRPr="00E01881">
        <w:rPr>
          <w:rFonts w:cs="B Mitra" w:hint="cs"/>
          <w:color w:val="000000" w:themeColor="text1"/>
          <w:sz w:val="28"/>
          <w:szCs w:val="28"/>
          <w:rtl/>
        </w:rPr>
        <w:lastRenderedPageBreak/>
        <w:t>عراق و بعد از ماه رمضان شما بروید کار را شروع کنید. ما هم خوشحال شدیم که بعد از ماه رمضان کار شروع می‌شود ولی از آن زمان عراقی‌ها مرتب کار شکنی می‌کنند. یکی دو</w:t>
      </w:r>
      <w:r w:rsidR="00857081">
        <w:rPr>
          <w:rFonts w:cs="B Mitra" w:hint="cs"/>
          <w:color w:val="000000" w:themeColor="text1"/>
          <w:sz w:val="28"/>
          <w:szCs w:val="28"/>
          <w:rtl/>
        </w:rPr>
        <w:t xml:space="preserve"> </w:t>
      </w:r>
      <w:r w:rsidR="001B5AB7" w:rsidRPr="00E01881">
        <w:rPr>
          <w:rFonts w:cs="B Mitra" w:hint="cs"/>
          <w:color w:val="000000" w:themeColor="text1"/>
          <w:sz w:val="28"/>
          <w:szCs w:val="28"/>
          <w:rtl/>
        </w:rPr>
        <w:t xml:space="preserve">مورد به صورت آزمایشی عمل کردیم، پول را که 8 میلیارد دینار بود ندادند و سردرگم کردند. ده روز پیش‌تر آقای فیصل اینجا بود، </w:t>
      </w:r>
      <w:r w:rsidR="00125FE8" w:rsidRPr="00472039">
        <w:rPr>
          <w:rFonts w:cs="B Mitra" w:hint="cs"/>
          <w:color w:val="000000" w:themeColor="text1"/>
          <w:sz w:val="28"/>
          <w:szCs w:val="28"/>
          <w:rtl/>
        </w:rPr>
        <w:t>دوباره</w:t>
      </w:r>
      <w:r w:rsidR="00C271F3" w:rsidRPr="00472039">
        <w:rPr>
          <w:rFonts w:cs="B Mitra"/>
          <w:color w:val="000000" w:themeColor="text1"/>
          <w:sz w:val="28"/>
          <w:szCs w:val="28"/>
          <w:rtl/>
        </w:rPr>
        <w:softHyphen/>
      </w:r>
      <w:r w:rsidR="009A0A51" w:rsidRPr="00472039">
        <w:rPr>
          <w:rFonts w:cs="B Mitra" w:hint="cs"/>
          <w:color w:val="000000" w:themeColor="text1"/>
          <w:sz w:val="28"/>
          <w:szCs w:val="28"/>
          <w:rtl/>
        </w:rPr>
        <w:t xml:space="preserve"> </w:t>
      </w:r>
      <w:r w:rsidR="001B5AB7" w:rsidRPr="00472039">
        <w:rPr>
          <w:rFonts w:cs="B Mitra" w:hint="cs"/>
          <w:color w:val="000000" w:themeColor="text1"/>
          <w:sz w:val="28"/>
          <w:szCs w:val="28"/>
          <w:rtl/>
        </w:rPr>
        <w:t>با ایشان</w:t>
      </w:r>
      <w:r w:rsidR="001B5AB7" w:rsidRPr="00E01881">
        <w:rPr>
          <w:rFonts w:cs="B Mitra" w:hint="cs"/>
          <w:color w:val="000000" w:themeColor="text1"/>
          <w:sz w:val="28"/>
          <w:szCs w:val="28"/>
          <w:rtl/>
        </w:rPr>
        <w:t xml:space="preserve"> مذاکره کردند که حداقل از این پول به زوار بدهید، ما می‌خواهیم دینار بگیریم به زوار بدهیم. پاسخ ایشان این بود که در توافق</w:t>
      </w:r>
      <w:r w:rsidR="001B5AB7" w:rsidRPr="00E01881">
        <w:rPr>
          <w:rFonts w:cs="B Mitra"/>
          <w:color w:val="000000" w:themeColor="text1"/>
          <w:sz w:val="28"/>
          <w:szCs w:val="28"/>
          <w:cs/>
        </w:rPr>
        <w:t>‎</w:t>
      </w:r>
      <w:r w:rsidR="001B5AB7" w:rsidRPr="00E01881">
        <w:rPr>
          <w:rFonts w:cs="B Mitra" w:hint="cs"/>
          <w:color w:val="000000" w:themeColor="text1"/>
          <w:sz w:val="28"/>
          <w:szCs w:val="28"/>
          <w:rtl/>
        </w:rPr>
        <w:t xml:space="preserve">نامه این طور نوشته شده که ما پول دست شما نمی‌دهیم، </w:t>
      </w:r>
      <w:r w:rsidR="001B5AB7" w:rsidRPr="00512C25">
        <w:rPr>
          <w:rFonts w:cs="B Mitra" w:hint="cs"/>
          <w:color w:val="FF0000"/>
          <w:sz w:val="28"/>
          <w:szCs w:val="28"/>
          <w:highlight w:val="yellow"/>
          <w:rtl/>
        </w:rPr>
        <w:t xml:space="preserve">شما </w:t>
      </w:r>
      <w:r w:rsidR="00512C25" w:rsidRPr="00512C25">
        <w:rPr>
          <w:rFonts w:cs="B Mitra" w:hint="cs"/>
          <w:color w:val="FF0000"/>
          <w:sz w:val="28"/>
          <w:szCs w:val="28"/>
          <w:highlight w:val="yellow"/>
          <w:rtl/>
        </w:rPr>
        <w:t>از این محل</w:t>
      </w:r>
      <w:r w:rsidR="001B5AB7" w:rsidRPr="00E01881">
        <w:rPr>
          <w:rFonts w:cs="B Mitra" w:hint="cs"/>
          <w:color w:val="000000" w:themeColor="text1"/>
          <w:sz w:val="28"/>
          <w:szCs w:val="28"/>
          <w:rtl/>
        </w:rPr>
        <w:t xml:space="preserve"> باید خرید کنید. نهایتاً عراقی‌ها پیشنهاد کردند که ما یک شرکت </w:t>
      </w:r>
      <w:r w:rsidR="001B5AB7" w:rsidRPr="00E01881">
        <w:rPr>
          <w:rFonts w:cs="B Mitra"/>
          <w:color w:val="000000" w:themeColor="text1"/>
          <w:sz w:val="28"/>
          <w:szCs w:val="28"/>
        </w:rPr>
        <w:t>SPV</w:t>
      </w:r>
      <w:r w:rsidR="001B5AB7" w:rsidRPr="00E01881">
        <w:rPr>
          <w:rFonts w:cs="B Mitra" w:hint="cs"/>
          <w:color w:val="000000" w:themeColor="text1"/>
          <w:sz w:val="28"/>
          <w:szCs w:val="28"/>
          <w:rtl/>
        </w:rPr>
        <w:t xml:space="preserve"> درست می‌کنیم و این شرکت مسئول خرید کالاها می</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شود. شما لیست کالاهایی که می‌خواهید را تحویل دهید و ما از طریق این شرکت خریداری می‌کنیم. حالا رفته</w:t>
      </w:r>
      <w:r w:rsidR="001B5AB7" w:rsidRPr="00E01881">
        <w:rPr>
          <w:rFonts w:cs="B Mitra"/>
          <w:color w:val="000000" w:themeColor="text1"/>
          <w:sz w:val="28"/>
          <w:szCs w:val="28"/>
          <w:cs/>
        </w:rPr>
        <w:t>‎</w:t>
      </w:r>
      <w:r w:rsidR="00F11304">
        <w:rPr>
          <w:rFonts w:cs="B Mitra" w:hint="cs"/>
          <w:color w:val="000000" w:themeColor="text1"/>
          <w:sz w:val="28"/>
          <w:szCs w:val="28"/>
          <w:rtl/>
        </w:rPr>
        <w:t>اند که این شرکت را تأسیس</w:t>
      </w:r>
      <w:r w:rsidR="001B5AB7" w:rsidRPr="00E01881">
        <w:rPr>
          <w:rFonts w:cs="B Mitra" w:hint="cs"/>
          <w:color w:val="000000" w:themeColor="text1"/>
          <w:sz w:val="28"/>
          <w:szCs w:val="28"/>
          <w:rtl/>
        </w:rPr>
        <w:t xml:space="preserve"> کنند. ده روزعراقی‌ها اگر به صد روز هم انجام شود ما راضی هستیم. فرهنگ کار عراقی</w:t>
      </w:r>
      <w:r w:rsidR="001B5AB7" w:rsidRPr="00E01881">
        <w:rPr>
          <w:rFonts w:cs="B Mitra"/>
          <w:color w:val="000000" w:themeColor="text1"/>
          <w:sz w:val="28"/>
          <w:szCs w:val="28"/>
          <w:cs/>
        </w:rPr>
        <w:t>‎</w:t>
      </w:r>
      <w:r w:rsidR="001B5AB7" w:rsidRPr="00E01881">
        <w:rPr>
          <w:rFonts w:cs="B Mitra" w:hint="cs"/>
          <w:color w:val="000000" w:themeColor="text1"/>
          <w:sz w:val="28"/>
          <w:szCs w:val="28"/>
          <w:rtl/>
        </w:rPr>
        <w:t>ها این طور است که حضرت علی می</w:t>
      </w:r>
      <w:r w:rsidR="001B5AB7" w:rsidRPr="00E01881">
        <w:rPr>
          <w:rFonts w:cs="B Mitra"/>
          <w:color w:val="000000" w:themeColor="text1"/>
          <w:sz w:val="28"/>
          <w:szCs w:val="28"/>
          <w:cs/>
        </w:rPr>
        <w:t>‎</w:t>
      </w:r>
      <w:r w:rsidR="001B5AB7" w:rsidRPr="00E01881">
        <w:rPr>
          <w:rFonts w:cs="B Mitra" w:hint="cs"/>
          <w:color w:val="000000" w:themeColor="text1"/>
          <w:sz w:val="28"/>
          <w:szCs w:val="28"/>
          <w:rtl/>
        </w:rPr>
        <w:t>گوید عراقی‌ها زمستان می‌گویند سرد است، تابستان می‌گویند گرم است و هرروز یک بهانه</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ای دارند، یک روز می‌گویند عید قربان است، یک روز محرم است، اربعین است. از آن طرف دلال‌ می‌فرستند می‌گویند 5-6 درصد بدهید، ما آزاد می‌کنیم. رئیس شورای ملی عراق همراه با آقای فیصل بود، به ملاقات ایشان رفتم و گفتم این مشکل را چه کار کنیم. گفتند ما حرفی نداریم این کار را انجام دهید، ما می‌خواهیم برای شما گشایش کنیم بانک‌ها سه درصد هزینه گشایش دارند. گفتم ما سه درصد را قبول داریم. گفت بروید ثبت سفارش کنید در بانک و وزارت بازرگانی، هم زمان مالیات هم می‌گیرند و 3 درصد هم هزینه ثبت سفارش است. گفتیم 6 درصد هم قابل قبول است. گفت کالا هم باید بیاید عراق، بیاید ا</w:t>
      </w:r>
      <w:r w:rsidR="00F11304">
        <w:rPr>
          <w:rFonts w:cs="B Mitra" w:hint="cs"/>
          <w:color w:val="000000" w:themeColor="text1"/>
          <w:sz w:val="28"/>
          <w:szCs w:val="28"/>
          <w:rtl/>
        </w:rPr>
        <w:t>ُ</w:t>
      </w:r>
      <w:r w:rsidR="001B5AB7" w:rsidRPr="00E01881">
        <w:rPr>
          <w:rFonts w:cs="B Mitra" w:hint="cs"/>
          <w:color w:val="000000" w:themeColor="text1"/>
          <w:sz w:val="28"/>
          <w:szCs w:val="28"/>
          <w:rtl/>
        </w:rPr>
        <w:t>م</w:t>
      </w:r>
      <w:r w:rsidR="00792E52">
        <w:rPr>
          <w:rFonts w:cs="B Mitra" w:hint="cs"/>
          <w:color w:val="000000" w:themeColor="text1"/>
          <w:sz w:val="28"/>
          <w:szCs w:val="28"/>
          <w:rtl/>
        </w:rPr>
        <w:t>‌</w:t>
      </w:r>
      <w:r w:rsidR="001B5AB7" w:rsidRPr="00E01881">
        <w:rPr>
          <w:rFonts w:cs="B Mitra" w:hint="cs"/>
          <w:color w:val="000000" w:themeColor="text1"/>
          <w:sz w:val="28"/>
          <w:szCs w:val="28"/>
          <w:rtl/>
        </w:rPr>
        <w:t xml:space="preserve">القصر ترخیص شود، 5 درصد هم هزینه گمرکی عراق را باید بدهید. گفتیم با این وضعیت بهتر است پول‌ها پیش شما بماند. آخرین حرف این است که امروز گفتند که فیصل عوض شده است. پیشنهاد من این بود که یا برق و گاز را قطع کنیم </w:t>
      </w:r>
      <w:r w:rsidR="001B5AB7" w:rsidRPr="00CF4BC9">
        <w:rPr>
          <w:rFonts w:cs="B Mitra" w:hint="cs"/>
          <w:color w:val="000000" w:themeColor="text1"/>
          <w:sz w:val="28"/>
          <w:szCs w:val="28"/>
          <w:highlight w:val="cyan"/>
          <w:rtl/>
        </w:rPr>
        <w:t>یا آقای جهانگیری بروند آنجا و لابی کنند تا این مشکل از بالا حل شود</w:t>
      </w:r>
      <w:r w:rsidR="001B5AB7" w:rsidRPr="00E01881">
        <w:rPr>
          <w:rFonts w:cs="B Mitra" w:hint="cs"/>
          <w:color w:val="000000" w:themeColor="text1"/>
          <w:sz w:val="28"/>
          <w:szCs w:val="28"/>
          <w:rtl/>
        </w:rPr>
        <w:t>. این مسئله از طریق بانک مرکزی قابل حل نیست، باید از بالا دستور گرفت تا این سیستم راه بیفتد و گرنه به نظر می‌آید عراقی‌ها تمایلی به این کار ندارد. آمریکایی</w:t>
      </w:r>
      <w:r w:rsidR="001B5AB7" w:rsidRPr="00E01881">
        <w:rPr>
          <w:rFonts w:cs="B Mitra"/>
          <w:color w:val="000000" w:themeColor="text1"/>
          <w:sz w:val="28"/>
          <w:szCs w:val="28"/>
          <w:cs/>
        </w:rPr>
        <w:t>‎</w:t>
      </w:r>
      <w:r w:rsidR="001B5AB7" w:rsidRPr="00E01881">
        <w:rPr>
          <w:rFonts w:cs="B Mitra" w:hint="cs"/>
          <w:color w:val="000000" w:themeColor="text1"/>
          <w:sz w:val="28"/>
          <w:szCs w:val="28"/>
          <w:rtl/>
        </w:rPr>
        <w:t xml:space="preserve">ها هرجا معافیت می‌دهد، مسئله مالی را هم مشکل ندارد. عراقی‌ها بهانه می‌کنند می‌گویند </w:t>
      </w:r>
      <w:r w:rsidR="001B5AB7" w:rsidRPr="00E01881">
        <w:rPr>
          <w:rFonts w:cs="B Mitra"/>
          <w:color w:val="000000" w:themeColor="text1"/>
          <w:sz w:val="28"/>
          <w:szCs w:val="28"/>
        </w:rPr>
        <w:t>TBI</w:t>
      </w:r>
      <w:r w:rsidR="001B5AB7" w:rsidRPr="00E01881">
        <w:rPr>
          <w:rFonts w:cs="B Mitra" w:hint="cs"/>
          <w:color w:val="000000" w:themeColor="text1"/>
          <w:sz w:val="28"/>
          <w:szCs w:val="28"/>
          <w:rtl/>
        </w:rPr>
        <w:t xml:space="preserve"> مال آمریکا است، در صورتی که شما بروید در اساسنامه </w:t>
      </w:r>
      <w:r w:rsidR="001B5AB7" w:rsidRPr="00E01881">
        <w:rPr>
          <w:rFonts w:cs="B Mitra"/>
          <w:color w:val="000000" w:themeColor="text1"/>
          <w:sz w:val="28"/>
          <w:szCs w:val="28"/>
        </w:rPr>
        <w:t>TBI</w:t>
      </w:r>
      <w:r w:rsidR="001B5AB7" w:rsidRPr="00E01881">
        <w:rPr>
          <w:rFonts w:cs="B Mitra" w:hint="cs"/>
          <w:color w:val="000000" w:themeColor="text1"/>
          <w:sz w:val="28"/>
          <w:szCs w:val="28"/>
          <w:rtl/>
        </w:rPr>
        <w:t xml:space="preserve"> را نگاه کنید، آمریکا در </w:t>
      </w:r>
      <w:r w:rsidR="001B5AB7" w:rsidRPr="00E01881">
        <w:rPr>
          <w:rFonts w:cs="B Mitra"/>
          <w:color w:val="000000" w:themeColor="text1"/>
          <w:sz w:val="28"/>
          <w:szCs w:val="28"/>
        </w:rPr>
        <w:t>TBI</w:t>
      </w:r>
      <w:r w:rsidR="001B5AB7" w:rsidRPr="00E01881">
        <w:rPr>
          <w:rFonts w:cs="B Mitra" w:hint="cs"/>
          <w:color w:val="000000" w:themeColor="text1"/>
          <w:sz w:val="28"/>
          <w:szCs w:val="28"/>
          <w:rtl/>
        </w:rPr>
        <w:t xml:space="preserve"> سهام ندارد، فقط به عنوان </w:t>
      </w:r>
      <w:r w:rsidR="001B5AB7" w:rsidRPr="00E01881">
        <w:rPr>
          <w:rFonts w:cs="B Mitra"/>
          <w:color w:val="000000" w:themeColor="text1"/>
          <w:sz w:val="28"/>
          <w:szCs w:val="28"/>
        </w:rPr>
        <w:t>Asset Management</w:t>
      </w:r>
      <w:r w:rsidR="001B5AB7" w:rsidRPr="00E01881">
        <w:rPr>
          <w:rFonts w:cs="B Mitra" w:hint="cs"/>
          <w:color w:val="000000" w:themeColor="text1"/>
          <w:sz w:val="28"/>
          <w:szCs w:val="28"/>
          <w:rtl/>
        </w:rPr>
        <w:t xml:space="preserve"> توسط جی</w:t>
      </w:r>
      <w:r w:rsidR="006C6931">
        <w:rPr>
          <w:rFonts w:cs="B Mitra" w:hint="cs"/>
          <w:color w:val="000000" w:themeColor="text1"/>
          <w:sz w:val="28"/>
          <w:szCs w:val="28"/>
          <w:rtl/>
        </w:rPr>
        <w:t>‌</w:t>
      </w:r>
      <w:r w:rsidR="001B5AB7" w:rsidRPr="00E01881">
        <w:rPr>
          <w:rFonts w:cs="B Mitra" w:hint="cs"/>
          <w:color w:val="000000" w:themeColor="text1"/>
          <w:sz w:val="28"/>
          <w:szCs w:val="28"/>
          <w:rtl/>
        </w:rPr>
        <w:t>پی</w:t>
      </w:r>
      <w:r w:rsidR="006C6931">
        <w:rPr>
          <w:rFonts w:cs="B Mitra" w:hint="cs"/>
          <w:color w:val="000000" w:themeColor="text1"/>
          <w:sz w:val="28"/>
          <w:szCs w:val="28"/>
          <w:rtl/>
        </w:rPr>
        <w:t>‌</w:t>
      </w:r>
      <w:r w:rsidR="001B5AB7" w:rsidRPr="00E01881">
        <w:rPr>
          <w:rFonts w:cs="B Mitra" w:hint="cs"/>
          <w:color w:val="000000" w:themeColor="text1"/>
          <w:sz w:val="28"/>
          <w:szCs w:val="28"/>
          <w:rtl/>
        </w:rPr>
        <w:t>مورگان مدیریت می‌شود و مالکیتش متعلق به عراقی‌هاست. به نظر من آمریکایی‌ها کارشکنی نمی‌کنند و متأسفانه خود عراقی‌ها دارند کارشکنی می‌کنند.</w:t>
      </w:r>
    </w:p>
    <w:p w:rsidR="001B5AB7" w:rsidRPr="00E01881" w:rsidRDefault="00AB020E" w:rsidP="00240162">
      <w:pPr>
        <w:spacing w:line="240" w:lineRule="auto"/>
        <w:jc w:val="both"/>
        <w:rPr>
          <w:rFonts w:cs="B Mitra"/>
          <w:color w:val="FF0000"/>
          <w:sz w:val="28"/>
          <w:szCs w:val="28"/>
          <w:rtl/>
        </w:rPr>
      </w:pPr>
      <w:r w:rsidRPr="00AB020E">
        <w:rPr>
          <w:rFonts w:cs="B Mitra" w:hint="cs"/>
          <w:b/>
          <w:bCs/>
          <w:color w:val="FF0000"/>
          <w:sz w:val="28"/>
          <w:szCs w:val="28"/>
          <w:rtl/>
        </w:rPr>
        <w:t>مهندس بنی‌اردلانی:</w:t>
      </w:r>
      <w:r>
        <w:rPr>
          <w:rFonts w:cs="B Mitra" w:hint="cs"/>
          <w:color w:val="FF0000"/>
          <w:sz w:val="28"/>
          <w:szCs w:val="28"/>
          <w:rtl/>
        </w:rPr>
        <w:t xml:space="preserve"> </w:t>
      </w:r>
      <w:r w:rsidR="001B5AB7" w:rsidRPr="00E01881">
        <w:rPr>
          <w:rFonts w:cs="B Mitra" w:hint="cs"/>
          <w:color w:val="FF0000"/>
          <w:sz w:val="28"/>
          <w:szCs w:val="28"/>
          <w:rtl/>
        </w:rPr>
        <w:t>نظام مناقصه‌گذاری عراق به خصوص در مورد پروژه‌های بزرگ دولتی واقعاً عمومی‌است یا اینکه اغلب ت</w:t>
      </w:r>
      <w:r w:rsidR="005E4D96">
        <w:rPr>
          <w:rFonts w:cs="B Mitra" w:hint="cs"/>
          <w:color w:val="FF0000"/>
          <w:sz w:val="28"/>
          <w:szCs w:val="28"/>
          <w:rtl/>
        </w:rPr>
        <w:t>َ</w:t>
      </w:r>
      <w:r w:rsidR="001B5AB7" w:rsidRPr="00E01881">
        <w:rPr>
          <w:rFonts w:cs="B Mitra" w:hint="cs"/>
          <w:color w:val="FF0000"/>
          <w:sz w:val="28"/>
          <w:szCs w:val="28"/>
          <w:rtl/>
        </w:rPr>
        <w:t>رک تشریفاتی است؟ و اینکه الان شرکت</w:t>
      </w:r>
      <w:r w:rsidR="008A0B15">
        <w:rPr>
          <w:rFonts w:cs="B Mitra" w:hint="cs"/>
          <w:color w:val="FF0000"/>
          <w:sz w:val="28"/>
          <w:szCs w:val="28"/>
          <w:rtl/>
        </w:rPr>
        <w:t>‌های بزرگ ایرانی که اسم بردید و</w:t>
      </w:r>
      <w:r w:rsidR="001B5AB7" w:rsidRPr="00E01881">
        <w:rPr>
          <w:rFonts w:cs="B Mitra" w:hint="cs"/>
          <w:color w:val="FF0000"/>
          <w:sz w:val="28"/>
          <w:szCs w:val="28"/>
          <w:rtl/>
        </w:rPr>
        <w:t xml:space="preserve"> آنجا فعال هستند برای سفارش کالا یا تجهیزات از لحاظ تحریم‌ها مشکل ندارند؟</w:t>
      </w:r>
    </w:p>
    <w:p w:rsidR="001B5AB7" w:rsidRPr="00E01881" w:rsidRDefault="00C7097D" w:rsidP="00240162">
      <w:pPr>
        <w:spacing w:line="240" w:lineRule="auto"/>
        <w:jc w:val="both"/>
        <w:rPr>
          <w:rFonts w:cs="B Mitra"/>
          <w:color w:val="000000" w:themeColor="text1"/>
          <w:sz w:val="28"/>
          <w:szCs w:val="28"/>
          <w:rtl/>
        </w:rPr>
      </w:pPr>
      <w:r>
        <w:rPr>
          <w:rFonts w:cs="B Mitra" w:hint="cs"/>
          <w:b/>
          <w:bCs/>
          <w:color w:val="000000" w:themeColor="text1"/>
          <w:sz w:val="28"/>
          <w:szCs w:val="28"/>
          <w:rtl/>
        </w:rPr>
        <w:t xml:space="preserve">دکتر </w:t>
      </w:r>
      <w:r w:rsidR="001B5AB7" w:rsidRPr="00855B59">
        <w:rPr>
          <w:rFonts w:cs="B Mitra" w:hint="cs"/>
          <w:b/>
          <w:bCs/>
          <w:color w:val="000000" w:themeColor="text1"/>
          <w:sz w:val="28"/>
          <w:szCs w:val="28"/>
          <w:rtl/>
        </w:rPr>
        <w:t>حسینی:</w:t>
      </w:r>
      <w:r w:rsidR="001B5AB7" w:rsidRPr="00E01881">
        <w:rPr>
          <w:rFonts w:cs="B Mitra" w:hint="cs"/>
          <w:color w:val="000000" w:themeColor="text1"/>
          <w:sz w:val="28"/>
          <w:szCs w:val="28"/>
          <w:rtl/>
        </w:rPr>
        <w:t xml:space="preserve"> مناقصه‌ها که عمومی ‌برگزار می‌شود ولی قبل از</w:t>
      </w:r>
      <w:r>
        <w:rPr>
          <w:rFonts w:cs="B Mitra" w:hint="cs"/>
          <w:color w:val="000000" w:themeColor="text1"/>
          <w:sz w:val="28"/>
          <w:szCs w:val="28"/>
          <w:rtl/>
        </w:rPr>
        <w:t xml:space="preserve"> این</w:t>
      </w:r>
      <w:r w:rsidR="001B5AB7" w:rsidRPr="00E01881">
        <w:rPr>
          <w:rFonts w:cs="B Mitra" w:hint="cs"/>
          <w:color w:val="000000" w:themeColor="text1"/>
          <w:sz w:val="28"/>
          <w:szCs w:val="28"/>
          <w:rtl/>
        </w:rPr>
        <w:t>که معامله نهایی بشود معمولاً عراقی‌ها با یک شرکت نهایی می‌کنند، بعد می</w:t>
      </w:r>
      <w:r w:rsidR="001B5AB7" w:rsidRPr="00E01881">
        <w:rPr>
          <w:rFonts w:cs="B Mitra"/>
          <w:color w:val="000000" w:themeColor="text1"/>
          <w:sz w:val="28"/>
          <w:szCs w:val="28"/>
          <w:cs/>
        </w:rPr>
        <w:t>‎</w:t>
      </w:r>
      <w:r w:rsidR="001B5AB7" w:rsidRPr="00E01881">
        <w:rPr>
          <w:rFonts w:cs="B Mitra" w:hint="cs"/>
          <w:color w:val="000000" w:themeColor="text1"/>
          <w:sz w:val="28"/>
          <w:szCs w:val="28"/>
          <w:rtl/>
        </w:rPr>
        <w:t>گویند در مناقصه شرکت کنید، قیمت هم بدهید. یعنی قبل از اینکه بروید مناقصه تکلیف شما معلوم است. چند شرکت پروژه را پیگیری می‌کنند، می‌نشینند مذاکره می‌کنند، بعد یک نفر را انتخاب می‌کنند می</w:t>
      </w:r>
      <w:r w:rsidR="001B5AB7" w:rsidRPr="00E01881">
        <w:rPr>
          <w:rFonts w:cs="B Mitra"/>
          <w:color w:val="000000" w:themeColor="text1"/>
          <w:sz w:val="28"/>
          <w:szCs w:val="28"/>
          <w:cs/>
        </w:rPr>
        <w:t>‎</w:t>
      </w:r>
      <w:r w:rsidR="001B5AB7" w:rsidRPr="00E01881">
        <w:rPr>
          <w:rFonts w:cs="B Mitra" w:hint="cs"/>
          <w:color w:val="000000" w:themeColor="text1"/>
          <w:sz w:val="28"/>
          <w:szCs w:val="28"/>
          <w:rtl/>
        </w:rPr>
        <w:t>گویند</w:t>
      </w:r>
      <w:r>
        <w:rPr>
          <w:rFonts w:cs="B Mitra" w:hint="cs"/>
          <w:color w:val="000000" w:themeColor="text1"/>
          <w:sz w:val="28"/>
          <w:szCs w:val="28"/>
          <w:rtl/>
        </w:rPr>
        <w:t>،</w:t>
      </w:r>
      <w:r w:rsidR="001B5AB7" w:rsidRPr="00E01881">
        <w:rPr>
          <w:rFonts w:cs="B Mitra" w:hint="cs"/>
          <w:color w:val="000000" w:themeColor="text1"/>
          <w:sz w:val="28"/>
          <w:szCs w:val="28"/>
          <w:rtl/>
        </w:rPr>
        <w:t xml:space="preserve"> شما با این قیمت و با این شرایط بیا و به طور صوری هم معمولاً یکی دو شرکت دیگر در مناقصه هستند. نهایتاً آن کسی که خودشان با او بسته</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اند و سهم</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‌شان را در این پروژه گرفته‌اند برنده می‌شود. لازمه کار کردن در عراق لابی است، لازمه‌اش جلب اعتماد و نزدیک شدن با عراقی‌هاست. این</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طور نیست که فکر کنی مثل شرکت‌های بین‌المللی در مناقصه شرکت می‌کنی، اطلاعاتی می‌دهی و نتیجه براساس ضوابط مشخص می</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شود، بلکه زد و بند و رابطه</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بازی حرف آخر را می</w:t>
      </w:r>
      <w:r w:rsidR="001B5AB7" w:rsidRPr="00E01881">
        <w:rPr>
          <w:rFonts w:cs="B Mitra"/>
          <w:color w:val="000000" w:themeColor="text1"/>
          <w:sz w:val="28"/>
          <w:szCs w:val="28"/>
          <w:cs/>
        </w:rPr>
        <w:t>‎</w:t>
      </w:r>
      <w:r w:rsidR="001B5AB7" w:rsidRPr="00E01881">
        <w:rPr>
          <w:rFonts w:cs="B Mitra" w:hint="cs"/>
          <w:color w:val="000000" w:themeColor="text1"/>
          <w:sz w:val="28"/>
          <w:szCs w:val="28"/>
          <w:rtl/>
        </w:rPr>
        <w:t>زند.</w:t>
      </w:r>
    </w:p>
    <w:p w:rsidR="001B5AB7" w:rsidRDefault="001B5AB7" w:rsidP="00240162">
      <w:pPr>
        <w:jc w:val="both"/>
        <w:rPr>
          <w:rFonts w:cs="B Mitra"/>
          <w:sz w:val="28"/>
          <w:szCs w:val="28"/>
          <w:rtl/>
        </w:rPr>
      </w:pPr>
    </w:p>
    <w:p w:rsidR="00855B59" w:rsidRPr="00E01881" w:rsidRDefault="00855B59" w:rsidP="00240162">
      <w:pPr>
        <w:jc w:val="both"/>
        <w:rPr>
          <w:rFonts w:cs="B Mitra"/>
          <w:sz w:val="28"/>
          <w:szCs w:val="28"/>
        </w:rPr>
      </w:pPr>
    </w:p>
    <w:p w:rsidR="00620A3D" w:rsidRPr="00E01881" w:rsidRDefault="00C7097D" w:rsidP="00240162">
      <w:pPr>
        <w:jc w:val="both"/>
        <w:rPr>
          <w:rFonts w:cs="B Mitra"/>
          <w:color w:val="FF0000"/>
          <w:sz w:val="28"/>
          <w:szCs w:val="28"/>
          <w:rtl/>
        </w:rPr>
      </w:pPr>
      <w:r>
        <w:rPr>
          <w:rFonts w:cs="B Mitra" w:hint="cs"/>
          <w:b/>
          <w:bCs/>
          <w:color w:val="FF0000"/>
          <w:sz w:val="28"/>
          <w:szCs w:val="28"/>
          <w:rtl/>
        </w:rPr>
        <w:t xml:space="preserve">مهندس </w:t>
      </w:r>
      <w:r w:rsidR="00855B59" w:rsidRPr="00855B59">
        <w:rPr>
          <w:rFonts w:cs="B Mitra" w:hint="cs"/>
          <w:b/>
          <w:bCs/>
          <w:color w:val="FF0000"/>
          <w:sz w:val="28"/>
          <w:szCs w:val="28"/>
          <w:rtl/>
        </w:rPr>
        <w:t>کرمانی:</w:t>
      </w:r>
      <w:r w:rsidR="00855B59">
        <w:rPr>
          <w:rFonts w:cs="B Mitra" w:hint="cs"/>
          <w:color w:val="FF0000"/>
          <w:sz w:val="28"/>
          <w:szCs w:val="28"/>
          <w:rtl/>
        </w:rPr>
        <w:t xml:space="preserve"> </w:t>
      </w:r>
      <w:r w:rsidR="00620A3D" w:rsidRPr="00E01881">
        <w:rPr>
          <w:rFonts w:cs="B Mitra" w:hint="cs"/>
          <w:color w:val="FF0000"/>
          <w:sz w:val="28"/>
          <w:szCs w:val="28"/>
          <w:rtl/>
        </w:rPr>
        <w:t xml:space="preserve">آقای دکتر من هم تشکر می‌کنم از بابت گزارش شما و صداقت در گزارشی که ارائه کردید. دو سؤال داشتم یکی را دوست عزیزمان پرسیدند. من هم در مورد مناقصه گذاری سؤال داشتم و این که واقعی است یا نه که حالا جنابعالی جواب دادید. سؤال دیگری هم فرستادم در رابطه با هزینه‌های بالاسری، حداقل انتظار دارم به صورت راف، براساس تجربیاتی که در نفت و گاز است، هزینه‌هایی که هست اعلام بفرمایید و این که عناوین آن هزینه‌ها آنجا چیست؟ من به طور کلی در آن سؤالم نوشته بودم از قبیل بیمه و مالیات و این‌ها و موارد دیگری هم شنیده می‌شود </w:t>
      </w:r>
      <w:r w:rsidR="00AF779E">
        <w:rPr>
          <w:rFonts w:cs="B Mitra" w:hint="cs"/>
          <w:color w:val="FF0000"/>
          <w:sz w:val="28"/>
          <w:szCs w:val="28"/>
          <w:rtl/>
        </w:rPr>
        <w:t>مثل خم</w:t>
      </w:r>
      <w:r w:rsidR="00660819">
        <w:rPr>
          <w:rFonts w:cs="B Mitra" w:hint="cs"/>
          <w:color w:val="FF0000"/>
          <w:sz w:val="28"/>
          <w:szCs w:val="28"/>
          <w:rtl/>
        </w:rPr>
        <w:t xml:space="preserve">س و زکات و </w:t>
      </w:r>
      <w:r w:rsidR="00620A3D" w:rsidRPr="00E01881">
        <w:rPr>
          <w:rFonts w:cs="B Mitra" w:hint="cs"/>
          <w:color w:val="FF0000"/>
          <w:sz w:val="28"/>
          <w:szCs w:val="28"/>
          <w:rtl/>
        </w:rPr>
        <w:t>مثل این که چنین چیزهایی هم هست که من در یک پروژه خط لوله با آنها مواجه شدم. حالا هر چقدر که اطلاعات حداقل در صنعت نفت هست و اگر تجربه</w:t>
      </w:r>
      <w:r w:rsidR="00AF779E">
        <w:rPr>
          <w:rFonts w:cs="B Mitra" w:hint="cs"/>
          <w:color w:val="FF0000"/>
          <w:sz w:val="28"/>
          <w:szCs w:val="28"/>
          <w:rtl/>
        </w:rPr>
        <w:t>‌</w:t>
      </w:r>
      <w:r w:rsidR="00620A3D" w:rsidRPr="00E01881">
        <w:rPr>
          <w:rFonts w:cs="B Mitra" w:hint="cs"/>
          <w:color w:val="FF0000"/>
          <w:sz w:val="28"/>
          <w:szCs w:val="28"/>
          <w:rtl/>
        </w:rPr>
        <w:t xml:space="preserve">ای هست، لطف بفرمایند بیشتر توضیح بدهند. </w:t>
      </w:r>
    </w:p>
    <w:p w:rsidR="00185B5B" w:rsidRPr="00E01881" w:rsidRDefault="00AF779E" w:rsidP="00F0695E">
      <w:pPr>
        <w:jc w:val="both"/>
        <w:rPr>
          <w:rFonts w:cs="B Mitra"/>
          <w:color w:val="0D0D0D" w:themeColor="text1" w:themeTint="F2"/>
          <w:sz w:val="28"/>
          <w:szCs w:val="28"/>
          <w:rtl/>
        </w:rPr>
      </w:pPr>
      <w:r>
        <w:rPr>
          <w:rFonts w:cs="B Mitra" w:hint="cs"/>
          <w:b/>
          <w:bCs/>
          <w:color w:val="000000" w:themeColor="text1"/>
          <w:sz w:val="28"/>
          <w:szCs w:val="28"/>
          <w:rtl/>
        </w:rPr>
        <w:t>آقای مونسان</w:t>
      </w:r>
      <w:r w:rsidR="005A5C98" w:rsidRPr="00855B59">
        <w:rPr>
          <w:rFonts w:cs="B Mitra" w:hint="cs"/>
          <w:b/>
          <w:bCs/>
          <w:color w:val="000000" w:themeColor="text1"/>
          <w:sz w:val="28"/>
          <w:szCs w:val="28"/>
          <w:rtl/>
        </w:rPr>
        <w:t>:</w:t>
      </w:r>
      <w:r w:rsidR="005A5C98" w:rsidRPr="00E01881">
        <w:rPr>
          <w:rFonts w:cs="B Mitra" w:hint="cs"/>
          <w:color w:val="000000" w:themeColor="text1"/>
          <w:sz w:val="28"/>
          <w:szCs w:val="28"/>
          <w:rtl/>
        </w:rPr>
        <w:t xml:space="preserve"> </w:t>
      </w:r>
      <w:r w:rsidR="00620A3D" w:rsidRPr="00E01881">
        <w:rPr>
          <w:rFonts w:cs="B Mitra" w:hint="cs"/>
          <w:color w:val="0D0D0D" w:themeColor="text1" w:themeTint="F2"/>
          <w:sz w:val="28"/>
          <w:szCs w:val="28"/>
          <w:rtl/>
        </w:rPr>
        <w:t>اگر در مورد هزینه‌های جاری بخواهیم یک مقدار صحبت کنیم، اولا</w:t>
      </w:r>
      <w:r w:rsidR="00237DE0">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من</w:t>
      </w:r>
      <w:r w:rsidR="00B02D0B">
        <w:rPr>
          <w:rFonts w:cs="B Mitra" w:hint="cs"/>
          <w:color w:val="0D0D0D" w:themeColor="text1" w:themeTint="F2"/>
          <w:sz w:val="28"/>
          <w:szCs w:val="28"/>
          <w:rtl/>
        </w:rPr>
        <w:t xml:space="preserve"> به عنوان نکته تکمیلی یک نکته‌</w:t>
      </w:r>
      <w:r w:rsidR="00620A3D" w:rsidRPr="00E01881">
        <w:rPr>
          <w:rFonts w:cs="B Mitra" w:hint="cs"/>
          <w:color w:val="0D0D0D" w:themeColor="text1" w:themeTint="F2"/>
          <w:sz w:val="28"/>
          <w:szCs w:val="28"/>
          <w:rtl/>
        </w:rPr>
        <w:t xml:space="preserve">ای را در کنار فرمایشات آقای دکتر بگویم. یک اصطلاحی را من همیشه می‌گویم: جنس بیزینس در عراق یک مقدار </w:t>
      </w:r>
      <w:r w:rsidR="00620A3D" w:rsidRPr="00345BAE">
        <w:rPr>
          <w:rFonts w:cs="B Mitra" w:hint="cs"/>
          <w:color w:val="0D0D0D" w:themeColor="text1" w:themeTint="F2"/>
          <w:sz w:val="28"/>
          <w:szCs w:val="28"/>
          <w:highlight w:val="yellow"/>
          <w:rtl/>
        </w:rPr>
        <w:t>آن</w:t>
      </w:r>
      <w:r w:rsidR="0027605B" w:rsidRPr="00345BAE">
        <w:rPr>
          <w:rFonts w:cs="B Mitra" w:hint="cs"/>
          <w:color w:val="0D0D0D" w:themeColor="text1" w:themeTint="F2"/>
          <w:sz w:val="28"/>
          <w:szCs w:val="28"/>
          <w:highlight w:val="yellow"/>
          <w:rtl/>
        </w:rPr>
        <w:t xml:space="preserve"> </w:t>
      </w:r>
      <w:r w:rsidR="00620A3D" w:rsidRPr="00345BAE">
        <w:rPr>
          <w:rFonts w:cs="B Mitra" w:hint="cs"/>
          <w:color w:val="0D0D0D" w:themeColor="text1" w:themeTint="F2"/>
          <w:sz w:val="28"/>
          <w:szCs w:val="28"/>
          <w:highlight w:val="yellow"/>
          <w:rtl/>
        </w:rPr>
        <w:t>دکورت</w:t>
      </w:r>
      <w:r w:rsidR="00620A3D" w:rsidRPr="00E01881">
        <w:rPr>
          <w:rFonts w:cs="B Mitra" w:hint="cs"/>
          <w:color w:val="0D0D0D" w:themeColor="text1" w:themeTint="F2"/>
          <w:sz w:val="28"/>
          <w:szCs w:val="28"/>
          <w:rtl/>
        </w:rPr>
        <w:t xml:space="preserve"> است، وسط زمین بازی است. خیلی از دور نمی‌شود نش</w:t>
      </w:r>
      <w:r w:rsidR="00660819">
        <w:rPr>
          <w:rFonts w:cs="B Mitra" w:hint="cs"/>
          <w:color w:val="0D0D0D" w:themeColor="text1" w:themeTint="F2"/>
          <w:sz w:val="28"/>
          <w:szCs w:val="28"/>
          <w:rtl/>
        </w:rPr>
        <w:t xml:space="preserve">ست، فکر کرد و </w:t>
      </w:r>
      <w:r w:rsidR="00AF5685">
        <w:rPr>
          <w:rFonts w:cs="B Mitra" w:hint="cs"/>
          <w:color w:val="0D0D0D" w:themeColor="text1" w:themeTint="F2"/>
          <w:sz w:val="28"/>
          <w:szCs w:val="28"/>
          <w:rtl/>
        </w:rPr>
        <w:t xml:space="preserve">دیتا جمع </w:t>
      </w:r>
      <w:r w:rsidR="00AF5685" w:rsidRPr="00472039">
        <w:rPr>
          <w:rFonts w:cs="B Mitra" w:hint="cs"/>
          <w:color w:val="0D0D0D" w:themeColor="text1" w:themeTint="F2"/>
          <w:sz w:val="28"/>
          <w:szCs w:val="28"/>
          <w:rtl/>
        </w:rPr>
        <w:t>کرد، اصلاً</w:t>
      </w:r>
      <w:r w:rsidR="00620A3D" w:rsidRPr="00472039">
        <w:rPr>
          <w:rFonts w:cs="B Mitra" w:hint="cs"/>
          <w:color w:val="0D0D0D" w:themeColor="text1" w:themeTint="F2"/>
          <w:sz w:val="28"/>
          <w:szCs w:val="28"/>
          <w:rtl/>
        </w:rPr>
        <w:t xml:space="preserve"> </w:t>
      </w:r>
      <w:r w:rsidR="0035455D" w:rsidRPr="00472039">
        <w:rPr>
          <w:rFonts w:cs="B Mitra" w:hint="cs"/>
          <w:color w:val="0D0D0D" w:themeColor="text1" w:themeTint="F2"/>
          <w:sz w:val="28"/>
          <w:szCs w:val="28"/>
          <w:rtl/>
        </w:rPr>
        <w:t>به این شکل</w:t>
      </w:r>
      <w:r w:rsidR="00620A3D" w:rsidRPr="00472039">
        <w:rPr>
          <w:rFonts w:cs="B Mitra" w:hint="cs"/>
          <w:color w:val="0D0D0D" w:themeColor="text1" w:themeTint="F2"/>
          <w:sz w:val="28"/>
          <w:szCs w:val="28"/>
          <w:rtl/>
        </w:rPr>
        <w:t xml:space="preserve"> نیست. تمام شرکت‌ها که اشاره شد</w:t>
      </w:r>
      <w:r w:rsidR="00164C08" w:rsidRPr="00472039">
        <w:rPr>
          <w:rFonts w:cs="B Mitra" w:hint="cs"/>
          <w:color w:val="0D0D0D" w:themeColor="text1" w:themeTint="F2"/>
          <w:sz w:val="28"/>
          <w:szCs w:val="28"/>
          <w:rtl/>
        </w:rPr>
        <w:t xml:space="preserve"> در عراق</w:t>
      </w:r>
      <w:r w:rsidR="00620A3D" w:rsidRPr="00472039">
        <w:rPr>
          <w:rFonts w:cs="B Mitra" w:hint="cs"/>
          <w:color w:val="0D0D0D" w:themeColor="text1" w:themeTint="F2"/>
          <w:sz w:val="28"/>
          <w:szCs w:val="28"/>
          <w:rtl/>
        </w:rPr>
        <w:t xml:space="preserve"> موفق بودند</w:t>
      </w:r>
      <w:r w:rsidR="009F12C4" w:rsidRPr="00472039">
        <w:rPr>
          <w:rFonts w:cs="B Mitra" w:hint="cs"/>
          <w:color w:val="0D0D0D" w:themeColor="text1" w:themeTint="F2"/>
          <w:sz w:val="28"/>
          <w:szCs w:val="28"/>
          <w:rtl/>
        </w:rPr>
        <w:t xml:space="preserve"> و توانستند یک سهم بازاری بگیرند، </w:t>
      </w:r>
      <w:r w:rsidR="00620A3D" w:rsidRPr="00472039">
        <w:rPr>
          <w:rFonts w:cs="B Mitra" w:hint="cs"/>
          <w:color w:val="0D0D0D" w:themeColor="text1" w:themeTint="F2"/>
          <w:sz w:val="28"/>
          <w:szCs w:val="28"/>
          <w:rtl/>
        </w:rPr>
        <w:t>بالاخره ی</w:t>
      </w:r>
      <w:r w:rsidR="009F12C4" w:rsidRPr="00472039">
        <w:rPr>
          <w:rFonts w:cs="B Mitra" w:hint="cs"/>
          <w:color w:val="0D0D0D" w:themeColor="text1" w:themeTint="F2"/>
          <w:sz w:val="28"/>
          <w:szCs w:val="28"/>
          <w:rtl/>
        </w:rPr>
        <w:t>ک جا گل زدند یک جا گل خوردند، و به واقع</w:t>
      </w:r>
      <w:r w:rsidR="00620A3D" w:rsidRPr="00472039">
        <w:rPr>
          <w:rFonts w:cs="B Mitra" w:hint="cs"/>
          <w:color w:val="0D0D0D" w:themeColor="text1" w:themeTint="F2"/>
          <w:sz w:val="28"/>
          <w:szCs w:val="28"/>
          <w:rtl/>
        </w:rPr>
        <w:t xml:space="preserve"> شرکت‌هایی بودند که از پشت میز بلند شدند</w:t>
      </w:r>
      <w:r w:rsidR="009B4217"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رفتند و آنجا حضور داشتند و</w:t>
      </w:r>
      <w:r w:rsidR="00620A3D" w:rsidRPr="00E01881">
        <w:rPr>
          <w:rFonts w:cs="B Mitra" w:hint="cs"/>
          <w:color w:val="0D0D0D" w:themeColor="text1" w:themeTint="F2"/>
          <w:sz w:val="28"/>
          <w:szCs w:val="28"/>
          <w:rtl/>
        </w:rPr>
        <w:t xml:space="preserve"> یک بخش از این هزینه‌ها را تقبل کردند. بالاخره یک مارکت جذابی است دینار عراق</w:t>
      </w:r>
      <w:r w:rsidR="00010986"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اشاره شد یک ارز ارزشمندی است</w:t>
      </w:r>
      <w:r w:rsidR="00010986"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با دلار </w:t>
      </w:r>
      <w:r w:rsidR="00620A3D" w:rsidRPr="00B741C5">
        <w:rPr>
          <w:rFonts w:cs="B Mitra" w:hint="cs"/>
          <w:color w:val="0D0D0D" w:themeColor="text1" w:themeTint="F2"/>
          <w:sz w:val="28"/>
          <w:szCs w:val="28"/>
          <w:highlight w:val="yellow"/>
          <w:rtl/>
        </w:rPr>
        <w:t>پ</w:t>
      </w:r>
      <w:r w:rsidR="006D0395">
        <w:rPr>
          <w:rFonts w:cs="B Mitra" w:hint="cs"/>
          <w:color w:val="0D0D0D" w:themeColor="text1" w:themeTint="F2"/>
          <w:sz w:val="28"/>
          <w:szCs w:val="28"/>
          <w:highlight w:val="yellow"/>
          <w:rtl/>
        </w:rPr>
        <w:t>ی</w:t>
      </w:r>
      <w:r w:rsidR="00620A3D" w:rsidRPr="00B741C5">
        <w:rPr>
          <w:rFonts w:cs="B Mitra" w:hint="cs"/>
          <w:color w:val="0D0D0D" w:themeColor="text1" w:themeTint="F2"/>
          <w:sz w:val="28"/>
          <w:szCs w:val="28"/>
          <w:highlight w:val="yellow"/>
          <w:rtl/>
        </w:rPr>
        <w:t>ک</w:t>
      </w:r>
      <w:r w:rsidR="00620A3D" w:rsidRPr="00E01881">
        <w:rPr>
          <w:rFonts w:cs="B Mitra" w:hint="cs"/>
          <w:color w:val="0D0D0D" w:themeColor="text1" w:themeTint="F2"/>
          <w:sz w:val="28"/>
          <w:szCs w:val="28"/>
          <w:rtl/>
        </w:rPr>
        <w:t xml:space="preserve"> شده و نوسانات خیلی کمی</w:t>
      </w:r>
      <w:r w:rsidR="00010986" w:rsidRPr="00E01881">
        <w:rPr>
          <w:rFonts w:cs="B Mitra" w:hint="cs"/>
          <w:color w:val="0D0D0D" w:themeColor="text1" w:themeTint="F2"/>
          <w:sz w:val="28"/>
          <w:szCs w:val="28"/>
          <w:rtl/>
        </w:rPr>
        <w:t xml:space="preserve"> </w:t>
      </w:r>
      <w:r w:rsidR="00620A3D" w:rsidRPr="00E01881">
        <w:rPr>
          <w:rFonts w:cs="B Mitra" w:hint="cs"/>
          <w:color w:val="0D0D0D" w:themeColor="text1" w:themeTint="F2"/>
          <w:sz w:val="28"/>
          <w:szCs w:val="28"/>
          <w:rtl/>
        </w:rPr>
        <w:t xml:space="preserve">‌را در 10 سال اخیر تجربه کرده </w:t>
      </w:r>
      <w:r w:rsidR="00010986" w:rsidRPr="00E01881">
        <w:rPr>
          <w:rFonts w:cs="B Mitra" w:hint="cs"/>
          <w:color w:val="0D0D0D" w:themeColor="text1" w:themeTint="F2"/>
          <w:sz w:val="28"/>
          <w:szCs w:val="28"/>
          <w:rtl/>
        </w:rPr>
        <w:t xml:space="preserve">است. </w:t>
      </w:r>
      <w:r w:rsidR="00620A3D" w:rsidRPr="00E01881">
        <w:rPr>
          <w:rFonts w:cs="B Mitra" w:hint="cs"/>
          <w:color w:val="0D0D0D" w:themeColor="text1" w:themeTint="F2"/>
          <w:sz w:val="28"/>
          <w:szCs w:val="28"/>
          <w:rtl/>
        </w:rPr>
        <w:t xml:space="preserve">این فضا در عین حال که </w:t>
      </w:r>
      <w:r w:rsidR="00010986" w:rsidRPr="00E01881">
        <w:rPr>
          <w:rFonts w:cs="B Mitra" w:hint="cs"/>
          <w:color w:val="0D0D0D" w:themeColor="text1" w:themeTint="F2"/>
          <w:sz w:val="28"/>
          <w:szCs w:val="28"/>
          <w:rtl/>
        </w:rPr>
        <w:t xml:space="preserve">در بحث درآمدی </w:t>
      </w:r>
      <w:r w:rsidR="00620A3D" w:rsidRPr="00E01881">
        <w:rPr>
          <w:rFonts w:cs="B Mitra" w:hint="cs"/>
          <w:color w:val="0D0D0D" w:themeColor="text1" w:themeTint="F2"/>
          <w:sz w:val="28"/>
          <w:szCs w:val="28"/>
          <w:rtl/>
        </w:rPr>
        <w:t>هست</w:t>
      </w:r>
      <w:r w:rsidR="00010986"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در بحث هزینه ای هم هست</w:t>
      </w:r>
      <w:r w:rsidR="00010986"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بالاخره یک آب معدنی هم پرسنل شما</w:t>
      </w:r>
      <w:r w:rsidR="00010986" w:rsidRPr="00E01881">
        <w:rPr>
          <w:rFonts w:cs="B Mitra" w:hint="cs"/>
          <w:color w:val="0D0D0D" w:themeColor="text1" w:themeTint="F2"/>
          <w:sz w:val="28"/>
          <w:szCs w:val="28"/>
          <w:rtl/>
        </w:rPr>
        <w:t xml:space="preserve"> آنجا بخواهد</w:t>
      </w:r>
      <w:r w:rsidR="00620A3D" w:rsidRPr="00E01881">
        <w:rPr>
          <w:rFonts w:cs="B Mitra" w:hint="cs"/>
          <w:color w:val="0D0D0D" w:themeColor="text1" w:themeTint="F2"/>
          <w:sz w:val="28"/>
          <w:szCs w:val="28"/>
          <w:rtl/>
        </w:rPr>
        <w:t xml:space="preserve"> مصرف بکند</w:t>
      </w:r>
      <w:r w:rsidR="00010986"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هزینه دلاری دارد</w:t>
      </w:r>
      <w:r w:rsidR="00010986"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هزینه‌های بالاسری از هزینه جاری </w:t>
      </w:r>
      <w:r w:rsidR="00010986" w:rsidRPr="00E01881">
        <w:rPr>
          <w:rFonts w:cs="B Mitra" w:hint="cs"/>
          <w:color w:val="0D0D0D" w:themeColor="text1" w:themeTint="F2"/>
          <w:sz w:val="28"/>
          <w:szCs w:val="28"/>
          <w:rtl/>
        </w:rPr>
        <w:t xml:space="preserve">را </w:t>
      </w:r>
      <w:r w:rsidR="00620A3D" w:rsidRPr="00E01881">
        <w:rPr>
          <w:rFonts w:cs="B Mitra" w:hint="cs"/>
          <w:color w:val="0D0D0D" w:themeColor="text1" w:themeTint="F2"/>
          <w:sz w:val="28"/>
          <w:szCs w:val="28"/>
          <w:rtl/>
        </w:rPr>
        <w:t>بخواهم اشاره کنم</w:t>
      </w:r>
      <w:r w:rsidR="00010986"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بالاخره خود </w:t>
      </w:r>
      <w:r w:rsidR="00DE7A15" w:rsidRPr="00DE7A15">
        <w:rPr>
          <w:rFonts w:cs="B Mitra" w:hint="cs"/>
          <w:color w:val="0D0D0D" w:themeColor="text1" w:themeTint="F2"/>
          <w:sz w:val="28"/>
          <w:szCs w:val="28"/>
          <w:highlight w:val="yellow"/>
          <w:rtl/>
        </w:rPr>
        <w:t>ثبت</w:t>
      </w:r>
      <w:r w:rsidR="00620A3D" w:rsidRPr="00E01881">
        <w:rPr>
          <w:rFonts w:cs="B Mitra" w:hint="cs"/>
          <w:color w:val="0D0D0D" w:themeColor="text1" w:themeTint="F2"/>
          <w:sz w:val="28"/>
          <w:szCs w:val="28"/>
          <w:rtl/>
        </w:rPr>
        <w:t xml:space="preserve"> یک کمپانی در ک</w:t>
      </w:r>
      <w:r w:rsidR="00B1115E">
        <w:rPr>
          <w:rFonts w:cs="B Mitra" w:hint="cs"/>
          <w:color w:val="0D0D0D" w:themeColor="text1" w:themeTint="F2"/>
          <w:sz w:val="28"/>
          <w:szCs w:val="28"/>
          <w:rtl/>
        </w:rPr>
        <w:t xml:space="preserve">شور عراق اگر شما بخواهید انجام </w:t>
      </w:r>
      <w:r w:rsidR="00620A3D" w:rsidRPr="00E01881">
        <w:rPr>
          <w:rFonts w:cs="B Mitra" w:hint="cs"/>
          <w:color w:val="0D0D0D" w:themeColor="text1" w:themeTint="F2"/>
          <w:sz w:val="28"/>
          <w:szCs w:val="28"/>
          <w:rtl/>
        </w:rPr>
        <w:t>دهید</w:t>
      </w:r>
      <w:r w:rsidR="00266C8B"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بین 20 تا 30 هزار دلار هزینه آن است</w:t>
      </w:r>
      <w:r w:rsidR="00266C8B"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حالا شاید </w:t>
      </w:r>
      <w:r w:rsidR="00266C8B" w:rsidRPr="00E01881">
        <w:rPr>
          <w:rFonts w:cs="B Mitra" w:hint="cs"/>
          <w:color w:val="0D0D0D" w:themeColor="text1" w:themeTint="F2"/>
          <w:sz w:val="28"/>
          <w:szCs w:val="28"/>
          <w:rtl/>
        </w:rPr>
        <w:t>بعضی</w:t>
      </w:r>
      <w:r w:rsidR="00620A3D" w:rsidRPr="00E01881">
        <w:rPr>
          <w:rFonts w:cs="B Mitra" w:hint="cs"/>
          <w:color w:val="0D0D0D" w:themeColor="text1" w:themeTint="F2"/>
          <w:sz w:val="28"/>
          <w:szCs w:val="28"/>
          <w:rtl/>
        </w:rPr>
        <w:t xml:space="preserve"> از این وکیل‌هایی </w:t>
      </w:r>
      <w:r w:rsidR="00620A3D" w:rsidRPr="00472039">
        <w:rPr>
          <w:rFonts w:cs="B Mitra" w:hint="cs"/>
          <w:color w:val="0D0D0D" w:themeColor="text1" w:themeTint="F2"/>
          <w:sz w:val="28"/>
          <w:szCs w:val="28"/>
          <w:rtl/>
        </w:rPr>
        <w:t>که کارهای حقوقی انجام می‌دهند</w:t>
      </w:r>
      <w:r w:rsidR="00266C8B"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یک سری اعداد پایین</w:t>
      </w:r>
      <w:r w:rsidR="0009436C" w:rsidRPr="00472039">
        <w:rPr>
          <w:rFonts w:cs="B Mitra"/>
          <w:color w:val="0D0D0D" w:themeColor="text1" w:themeTint="F2"/>
          <w:sz w:val="28"/>
          <w:szCs w:val="28"/>
          <w:rtl/>
        </w:rPr>
        <w:softHyphen/>
      </w:r>
      <w:r w:rsidR="00620A3D" w:rsidRPr="00472039">
        <w:rPr>
          <w:rFonts w:cs="B Mitra" w:hint="cs"/>
          <w:color w:val="0D0D0D" w:themeColor="text1" w:themeTint="F2"/>
          <w:sz w:val="28"/>
          <w:szCs w:val="28"/>
          <w:rtl/>
        </w:rPr>
        <w:t>تری را اعلام بکنند</w:t>
      </w:r>
      <w:r w:rsidR="00266C8B"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معمولا</w:t>
      </w:r>
      <w:r w:rsidR="00562148"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مثلا چهار هزار دلار، پنج هزار دلار</w:t>
      </w:r>
      <w:r w:rsidR="00266C8B" w:rsidRPr="00472039">
        <w:rPr>
          <w:rFonts w:cs="B Mitra" w:hint="cs"/>
          <w:color w:val="0D0D0D" w:themeColor="text1" w:themeTint="F2"/>
          <w:sz w:val="28"/>
          <w:szCs w:val="28"/>
          <w:rtl/>
        </w:rPr>
        <w:t xml:space="preserve"> است، اما</w:t>
      </w:r>
      <w:r w:rsidR="00620A3D" w:rsidRPr="00472039">
        <w:rPr>
          <w:rFonts w:cs="B Mitra" w:hint="cs"/>
          <w:color w:val="0D0D0D" w:themeColor="text1" w:themeTint="F2"/>
          <w:sz w:val="28"/>
          <w:szCs w:val="28"/>
          <w:rtl/>
        </w:rPr>
        <w:t xml:space="preserve"> در عمل آن فیش‌هایی که شما باید رسما واریز کنید</w:t>
      </w:r>
      <w:r w:rsidR="00266C8B" w:rsidRPr="00472039">
        <w:rPr>
          <w:rFonts w:cs="B Mitra" w:hint="cs"/>
          <w:color w:val="0D0D0D" w:themeColor="text1" w:themeTint="F2"/>
          <w:sz w:val="28"/>
          <w:szCs w:val="28"/>
          <w:rtl/>
        </w:rPr>
        <w:t>،</w:t>
      </w:r>
      <w:r w:rsidR="001C2E62" w:rsidRPr="00472039">
        <w:rPr>
          <w:rFonts w:cs="B Mitra" w:hint="cs"/>
          <w:color w:val="0D0D0D" w:themeColor="text1" w:themeTint="F2"/>
          <w:sz w:val="28"/>
          <w:szCs w:val="28"/>
          <w:rtl/>
        </w:rPr>
        <w:t xml:space="preserve"> برای تعیین نام، تعیین موضوع شرکت و </w:t>
      </w:r>
      <w:r w:rsidR="00620A3D" w:rsidRPr="00472039">
        <w:rPr>
          <w:rFonts w:cs="B Mitra" w:hint="cs"/>
          <w:color w:val="0D0D0D" w:themeColor="text1" w:themeTint="F2"/>
          <w:sz w:val="28"/>
          <w:szCs w:val="28"/>
          <w:rtl/>
        </w:rPr>
        <w:t>استعلام وزارت داخله عراق است</w:t>
      </w:r>
      <w:r w:rsidR="00266C8B"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این هزینه‌ها را معمولا</w:t>
      </w:r>
      <w:r w:rsidR="007D5C93"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نمی‌گویند</w:t>
      </w:r>
      <w:r w:rsidR="00266C8B"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ولی سرجمعش تا 20 هزار دلار می‌رود</w:t>
      </w:r>
      <w:r w:rsidR="00266C8B"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اگر بخواهید کارت بازرگانی</w:t>
      </w:r>
      <w:r w:rsidR="00626E8D" w:rsidRPr="00472039">
        <w:rPr>
          <w:rFonts w:cs="B Mitra" w:hint="cs"/>
          <w:color w:val="0D0D0D" w:themeColor="text1" w:themeTint="F2"/>
          <w:sz w:val="28"/>
          <w:szCs w:val="28"/>
          <w:rtl/>
        </w:rPr>
        <w:t xml:space="preserve"> و</w:t>
      </w:r>
      <w:r w:rsidR="00620A3D" w:rsidRPr="00472039">
        <w:rPr>
          <w:rFonts w:cs="B Mitra" w:hint="cs"/>
          <w:color w:val="0D0D0D" w:themeColor="text1" w:themeTint="F2"/>
          <w:sz w:val="28"/>
          <w:szCs w:val="28"/>
          <w:rtl/>
        </w:rPr>
        <w:t xml:space="preserve"> کارت شرکت بگیرید</w:t>
      </w:r>
      <w:r w:rsidR="00266C8B"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برای این </w:t>
      </w:r>
      <w:r w:rsidR="00B374A9" w:rsidRPr="00472039">
        <w:rPr>
          <w:rFonts w:cs="B Mitra" w:hint="cs"/>
          <w:color w:val="0D0D0D" w:themeColor="text1" w:themeTint="F2"/>
          <w:sz w:val="28"/>
          <w:szCs w:val="28"/>
          <w:rtl/>
        </w:rPr>
        <w:t xml:space="preserve">که در مناقصات بتوانید شرکت </w:t>
      </w:r>
      <w:r w:rsidR="00620A3D" w:rsidRPr="00472039">
        <w:rPr>
          <w:rFonts w:cs="B Mitra" w:hint="cs"/>
          <w:color w:val="0D0D0D" w:themeColor="text1" w:themeTint="F2"/>
          <w:sz w:val="28"/>
          <w:szCs w:val="28"/>
          <w:rtl/>
        </w:rPr>
        <w:t>کنید این عدد تا 30 هزار دلار هم می‌رود</w:t>
      </w:r>
      <w:r w:rsidR="00266C8B"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اگر بخواهید ثبت شعبه داشته باشید</w:t>
      </w:r>
      <w:r w:rsidR="00266C8B"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یک عددی </w:t>
      </w:r>
      <w:r w:rsidR="00E4743F" w:rsidRPr="00472039">
        <w:rPr>
          <w:rFonts w:cs="B Mitra" w:hint="cs"/>
          <w:color w:val="0D0D0D" w:themeColor="text1" w:themeTint="F2"/>
          <w:sz w:val="28"/>
          <w:szCs w:val="28"/>
          <w:rtl/>
        </w:rPr>
        <w:t>در حدود</w:t>
      </w:r>
      <w:r w:rsidR="00620A3D" w:rsidRPr="00472039">
        <w:rPr>
          <w:rFonts w:cs="B Mitra" w:hint="cs"/>
          <w:color w:val="0D0D0D" w:themeColor="text1" w:themeTint="F2"/>
          <w:sz w:val="28"/>
          <w:szCs w:val="28"/>
          <w:rtl/>
        </w:rPr>
        <w:t xml:space="preserve"> هشت هزار دلار، نه هزار دلار باید هزینه</w:t>
      </w:r>
      <w:r w:rsidR="00E4743F" w:rsidRPr="00472039">
        <w:rPr>
          <w:rFonts w:cs="B Mitra" w:hint="cs"/>
          <w:color w:val="0D0D0D" w:themeColor="text1" w:themeTint="F2"/>
          <w:sz w:val="28"/>
          <w:szCs w:val="28"/>
          <w:rtl/>
        </w:rPr>
        <w:t xml:space="preserve"> </w:t>
      </w:r>
      <w:r w:rsidR="00620A3D" w:rsidRPr="00472039">
        <w:rPr>
          <w:rFonts w:cs="B Mitra" w:hint="cs"/>
          <w:color w:val="0D0D0D" w:themeColor="text1" w:themeTint="F2"/>
          <w:sz w:val="28"/>
          <w:szCs w:val="28"/>
          <w:rtl/>
        </w:rPr>
        <w:t>کنید</w:t>
      </w:r>
      <w:r w:rsidR="00266C8B" w:rsidRPr="00472039">
        <w:rPr>
          <w:rFonts w:cs="B Mitra" w:hint="cs"/>
          <w:color w:val="0D0D0D" w:themeColor="text1" w:themeTint="F2"/>
          <w:sz w:val="28"/>
          <w:szCs w:val="28"/>
          <w:rtl/>
        </w:rPr>
        <w:t xml:space="preserve">. اگر بخواهید </w:t>
      </w:r>
      <w:r w:rsidR="00620A3D" w:rsidRPr="00472039">
        <w:rPr>
          <w:rFonts w:cs="B Mitra" w:hint="cs"/>
          <w:color w:val="0D0D0D" w:themeColor="text1" w:themeTint="F2"/>
          <w:sz w:val="28"/>
          <w:szCs w:val="28"/>
          <w:rtl/>
        </w:rPr>
        <w:t xml:space="preserve">یک آفیس معمولی </w:t>
      </w:r>
      <w:r w:rsidR="008937F9" w:rsidRPr="00472039">
        <w:rPr>
          <w:rFonts w:cs="B Mitra" w:hint="cs"/>
          <w:color w:val="0D0D0D" w:themeColor="text1" w:themeTint="F2"/>
          <w:sz w:val="28"/>
          <w:szCs w:val="28"/>
          <w:rtl/>
        </w:rPr>
        <w:t xml:space="preserve">کوچک </w:t>
      </w:r>
      <w:r w:rsidR="00620A3D" w:rsidRPr="00472039">
        <w:rPr>
          <w:rFonts w:cs="B Mitra" w:hint="cs"/>
          <w:color w:val="0D0D0D" w:themeColor="text1" w:themeTint="F2"/>
          <w:sz w:val="28"/>
          <w:szCs w:val="28"/>
          <w:rtl/>
        </w:rPr>
        <w:t>داشته باشید</w:t>
      </w:r>
      <w:r w:rsidR="00266C8B"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هزینه آن </w:t>
      </w:r>
      <w:r w:rsidR="00266C8B" w:rsidRPr="00472039">
        <w:rPr>
          <w:rFonts w:cs="B Mitra" w:hint="cs"/>
          <w:color w:val="0D0D0D" w:themeColor="text1" w:themeTint="F2"/>
          <w:sz w:val="28"/>
          <w:szCs w:val="28"/>
          <w:rtl/>
        </w:rPr>
        <w:t xml:space="preserve">در عراق </w:t>
      </w:r>
      <w:r w:rsidR="00620A3D" w:rsidRPr="00472039">
        <w:rPr>
          <w:rFonts w:cs="B Mitra" w:hint="cs"/>
          <w:color w:val="0D0D0D" w:themeColor="text1" w:themeTint="F2"/>
          <w:sz w:val="28"/>
          <w:szCs w:val="28"/>
          <w:rtl/>
        </w:rPr>
        <w:t>بین 3 تا 4 هزار دلار در ماه است</w:t>
      </w:r>
      <w:r w:rsidR="00266C8B"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پانصد</w:t>
      </w:r>
      <w:r w:rsidR="00266C8B"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ششصد دلار آن فقط هزینه برق مصرفی</w:t>
      </w:r>
      <w:r w:rsidR="00BF24A0" w:rsidRPr="00472039">
        <w:rPr>
          <w:rFonts w:cs="B Mitra" w:hint="cs"/>
          <w:color w:val="0D0D0D" w:themeColor="text1" w:themeTint="F2"/>
          <w:sz w:val="28"/>
          <w:szCs w:val="28"/>
          <w:rtl/>
        </w:rPr>
        <w:t xml:space="preserve"> آفیس</w:t>
      </w:r>
      <w:r w:rsidR="00620A3D" w:rsidRPr="00472039">
        <w:rPr>
          <w:rFonts w:cs="B Mitra" w:hint="cs"/>
          <w:color w:val="0D0D0D" w:themeColor="text1" w:themeTint="F2"/>
          <w:sz w:val="28"/>
          <w:szCs w:val="28"/>
          <w:rtl/>
        </w:rPr>
        <w:t xml:space="preserve"> است که </w:t>
      </w:r>
      <w:r w:rsidR="00BF24A0" w:rsidRPr="00472039">
        <w:rPr>
          <w:rFonts w:cs="B Mitra" w:hint="cs"/>
          <w:color w:val="0D0D0D" w:themeColor="text1" w:themeTint="F2"/>
          <w:sz w:val="28"/>
          <w:szCs w:val="28"/>
          <w:rtl/>
        </w:rPr>
        <w:t>باید</w:t>
      </w:r>
      <w:r w:rsidR="004F5652" w:rsidRPr="00472039">
        <w:rPr>
          <w:rFonts w:cs="B Mitra" w:hint="cs"/>
          <w:color w:val="0D0D0D" w:themeColor="text1" w:themeTint="F2"/>
          <w:sz w:val="28"/>
          <w:szCs w:val="28"/>
          <w:rtl/>
        </w:rPr>
        <w:t xml:space="preserve"> پرداخت ک</w:t>
      </w:r>
      <w:r w:rsidR="00620A3D" w:rsidRPr="00472039">
        <w:rPr>
          <w:rFonts w:cs="B Mitra" w:hint="cs"/>
          <w:color w:val="0D0D0D" w:themeColor="text1" w:themeTint="F2"/>
          <w:sz w:val="28"/>
          <w:szCs w:val="28"/>
          <w:rtl/>
        </w:rPr>
        <w:t>نید</w:t>
      </w:r>
      <w:r w:rsidR="00266C8B"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w:t>
      </w:r>
      <w:r w:rsidR="00877325" w:rsidRPr="00472039">
        <w:rPr>
          <w:rFonts w:cs="B Mitra" w:hint="cs"/>
          <w:color w:val="0D0D0D" w:themeColor="text1" w:themeTint="F2"/>
          <w:sz w:val="28"/>
          <w:szCs w:val="28"/>
          <w:rtl/>
        </w:rPr>
        <w:t xml:space="preserve">اگر شما </w:t>
      </w:r>
      <w:r w:rsidR="00620A3D" w:rsidRPr="00472039">
        <w:rPr>
          <w:rFonts w:cs="B Mitra" w:hint="cs"/>
          <w:color w:val="0D0D0D" w:themeColor="text1" w:themeTint="F2"/>
          <w:sz w:val="28"/>
          <w:szCs w:val="28"/>
          <w:rtl/>
        </w:rPr>
        <w:t xml:space="preserve">یک آبدارچی بنگلادشی </w:t>
      </w:r>
      <w:r w:rsidR="005C08DC" w:rsidRPr="00472039">
        <w:rPr>
          <w:rFonts w:cs="B Mitra" w:hint="cs"/>
          <w:color w:val="0D0D0D" w:themeColor="text1" w:themeTint="F2"/>
          <w:sz w:val="28"/>
          <w:szCs w:val="28"/>
          <w:rtl/>
        </w:rPr>
        <w:t>استخدام کنید حقوق ماهیانه‌اش</w:t>
      </w:r>
      <w:r w:rsidR="00620A3D" w:rsidRPr="00472039">
        <w:rPr>
          <w:rFonts w:cs="B Mitra" w:hint="cs"/>
          <w:color w:val="0D0D0D" w:themeColor="text1" w:themeTint="F2"/>
          <w:sz w:val="28"/>
          <w:szCs w:val="28"/>
          <w:rtl/>
        </w:rPr>
        <w:t xml:space="preserve"> 400 دلار </w:t>
      </w:r>
      <w:r w:rsidR="005C08DC" w:rsidRPr="00472039">
        <w:rPr>
          <w:rFonts w:cs="B Mitra" w:hint="cs"/>
          <w:color w:val="0D0D0D" w:themeColor="text1" w:themeTint="F2"/>
          <w:sz w:val="28"/>
          <w:szCs w:val="28"/>
          <w:rtl/>
        </w:rPr>
        <w:t>ا</w:t>
      </w:r>
      <w:r w:rsidR="00620A3D" w:rsidRPr="00472039">
        <w:rPr>
          <w:rFonts w:cs="B Mitra" w:hint="cs"/>
          <w:color w:val="0D0D0D" w:themeColor="text1" w:themeTint="F2"/>
          <w:sz w:val="28"/>
          <w:szCs w:val="28"/>
          <w:rtl/>
        </w:rPr>
        <w:t>ست</w:t>
      </w:r>
      <w:r w:rsidR="00266C8B"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یک</w:t>
      </w:r>
      <w:r w:rsidR="00620A3D" w:rsidRPr="00E01881">
        <w:rPr>
          <w:rFonts w:cs="B Mitra" w:hint="cs"/>
          <w:color w:val="0D0D0D" w:themeColor="text1" w:themeTint="F2"/>
          <w:sz w:val="28"/>
          <w:szCs w:val="28"/>
          <w:rtl/>
        </w:rPr>
        <w:t xml:space="preserve"> منشی معمولی </w:t>
      </w:r>
      <w:r w:rsidR="00F0695E">
        <w:rPr>
          <w:rFonts w:cs="B Mitra" w:hint="cs"/>
          <w:color w:val="0D0D0D" w:themeColor="text1" w:themeTint="F2"/>
          <w:sz w:val="28"/>
          <w:szCs w:val="28"/>
          <w:rtl/>
        </w:rPr>
        <w:t>حقوقش</w:t>
      </w:r>
      <w:r w:rsidR="00620A3D" w:rsidRPr="00E01881">
        <w:rPr>
          <w:rFonts w:cs="B Mitra" w:hint="cs"/>
          <w:color w:val="0D0D0D" w:themeColor="text1" w:themeTint="F2"/>
          <w:sz w:val="28"/>
          <w:szCs w:val="28"/>
          <w:rtl/>
        </w:rPr>
        <w:t xml:space="preserve"> 800 دلار </w:t>
      </w:r>
      <w:r w:rsidR="00F0695E">
        <w:rPr>
          <w:rFonts w:cs="B Mitra" w:hint="cs"/>
          <w:color w:val="0D0D0D" w:themeColor="text1" w:themeTint="F2"/>
          <w:sz w:val="28"/>
          <w:szCs w:val="28"/>
          <w:rtl/>
        </w:rPr>
        <w:t>ا</w:t>
      </w:r>
      <w:r w:rsidR="00620A3D" w:rsidRPr="00E01881">
        <w:rPr>
          <w:rFonts w:cs="B Mitra" w:hint="cs"/>
          <w:color w:val="0D0D0D" w:themeColor="text1" w:themeTint="F2"/>
          <w:sz w:val="28"/>
          <w:szCs w:val="28"/>
          <w:rtl/>
        </w:rPr>
        <w:t>ست</w:t>
      </w:r>
      <w:r w:rsidR="00266C8B"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این‌ها هزینه‌های جاری است که وجود دارد</w:t>
      </w:r>
      <w:r w:rsidR="00266C8B" w:rsidRPr="00E01881">
        <w:rPr>
          <w:rFonts w:cs="B Mitra" w:hint="cs"/>
          <w:color w:val="0D0D0D" w:themeColor="text1" w:themeTint="F2"/>
          <w:sz w:val="28"/>
          <w:szCs w:val="28"/>
          <w:rtl/>
        </w:rPr>
        <w:t>.</w:t>
      </w:r>
    </w:p>
    <w:p w:rsidR="00185B5B" w:rsidRPr="00E01881" w:rsidRDefault="00620A3D" w:rsidP="005C3328">
      <w:pPr>
        <w:jc w:val="both"/>
        <w:rPr>
          <w:rFonts w:cs="B Mitra"/>
          <w:color w:val="0D0D0D" w:themeColor="text1" w:themeTint="F2"/>
          <w:sz w:val="28"/>
          <w:szCs w:val="28"/>
          <w:rtl/>
        </w:rPr>
      </w:pPr>
      <w:r w:rsidRPr="00E01881">
        <w:rPr>
          <w:rFonts w:cs="B Mitra" w:hint="cs"/>
          <w:color w:val="0D0D0D" w:themeColor="text1" w:themeTint="F2"/>
          <w:sz w:val="28"/>
          <w:szCs w:val="28"/>
          <w:rtl/>
        </w:rPr>
        <w:t xml:space="preserve"> بحث مالیات که عرض کردم</w:t>
      </w:r>
      <w:r w:rsidR="00983CE7" w:rsidRPr="00983CE7">
        <w:rPr>
          <w:rFonts w:cs="B Mitra" w:hint="cs"/>
          <w:color w:val="0D0D0D" w:themeColor="text1" w:themeTint="F2"/>
          <w:sz w:val="28"/>
          <w:szCs w:val="28"/>
          <w:rtl/>
        </w:rPr>
        <w:t xml:space="preserve"> </w:t>
      </w:r>
      <w:r w:rsidR="00983CE7" w:rsidRPr="00472039">
        <w:rPr>
          <w:rFonts w:cs="B Mitra" w:hint="cs"/>
          <w:color w:val="0D0D0D" w:themeColor="text1" w:themeTint="F2"/>
          <w:sz w:val="28"/>
          <w:szCs w:val="28"/>
          <w:rtl/>
        </w:rPr>
        <w:t>مالیات بر درآمد و مالیات بر هزینه‌های جاری</w:t>
      </w:r>
      <w:r w:rsidRPr="00472039">
        <w:rPr>
          <w:rFonts w:cs="B Mitra" w:hint="cs"/>
          <w:color w:val="0D0D0D" w:themeColor="text1" w:themeTint="F2"/>
          <w:sz w:val="28"/>
          <w:szCs w:val="28"/>
          <w:rtl/>
        </w:rPr>
        <w:t xml:space="preserve"> یک اعداد ثابت 15 درصد </w:t>
      </w:r>
      <w:r w:rsidR="00983CE7" w:rsidRPr="00472039">
        <w:rPr>
          <w:rFonts w:cs="B Mitra" w:hint="cs"/>
          <w:color w:val="0D0D0D" w:themeColor="text1" w:themeTint="F2"/>
          <w:sz w:val="28"/>
          <w:szCs w:val="28"/>
          <w:rtl/>
        </w:rPr>
        <w:t>است</w:t>
      </w:r>
      <w:r w:rsidR="00185B5B" w:rsidRPr="00472039">
        <w:rPr>
          <w:rFonts w:cs="B Mitra" w:hint="cs"/>
          <w:color w:val="0D0D0D" w:themeColor="text1" w:themeTint="F2"/>
          <w:sz w:val="28"/>
          <w:szCs w:val="28"/>
          <w:rtl/>
        </w:rPr>
        <w:t>،</w:t>
      </w:r>
      <w:r w:rsidRPr="00472039">
        <w:rPr>
          <w:rFonts w:cs="B Mitra" w:hint="cs"/>
          <w:color w:val="0D0D0D" w:themeColor="text1" w:themeTint="F2"/>
          <w:sz w:val="28"/>
          <w:szCs w:val="28"/>
          <w:rtl/>
        </w:rPr>
        <w:t xml:space="preserve"> موضوع خمس و زکات </w:t>
      </w:r>
      <w:r w:rsidR="00185B5B" w:rsidRPr="00472039">
        <w:rPr>
          <w:rFonts w:cs="B Mitra" w:hint="cs"/>
          <w:color w:val="0D0D0D" w:themeColor="text1" w:themeTint="F2"/>
          <w:sz w:val="28"/>
          <w:szCs w:val="28"/>
          <w:rtl/>
        </w:rPr>
        <w:t xml:space="preserve">را </w:t>
      </w:r>
      <w:r w:rsidRPr="00472039">
        <w:rPr>
          <w:rFonts w:cs="B Mitra" w:hint="cs"/>
          <w:color w:val="0D0D0D" w:themeColor="text1" w:themeTint="F2"/>
          <w:sz w:val="28"/>
          <w:szCs w:val="28"/>
          <w:rtl/>
        </w:rPr>
        <w:t>من شخصا</w:t>
      </w:r>
      <w:r w:rsidR="008D553D" w:rsidRPr="00472039">
        <w:rPr>
          <w:rFonts w:cs="B Mitra" w:hint="cs"/>
          <w:color w:val="0D0D0D" w:themeColor="text1" w:themeTint="F2"/>
          <w:sz w:val="28"/>
          <w:szCs w:val="28"/>
          <w:rtl/>
        </w:rPr>
        <w:t>ً</w:t>
      </w:r>
      <w:r w:rsidRPr="00472039">
        <w:rPr>
          <w:rFonts w:cs="B Mitra" w:hint="cs"/>
          <w:color w:val="0D0D0D" w:themeColor="text1" w:themeTint="F2"/>
          <w:sz w:val="28"/>
          <w:szCs w:val="28"/>
          <w:rtl/>
        </w:rPr>
        <w:t xml:space="preserve"> تا </w:t>
      </w:r>
      <w:r w:rsidR="00185B5B" w:rsidRPr="00472039">
        <w:rPr>
          <w:rFonts w:cs="B Mitra" w:hint="cs"/>
          <w:color w:val="0D0D0D" w:themeColor="text1" w:themeTint="F2"/>
          <w:sz w:val="28"/>
          <w:szCs w:val="28"/>
          <w:rtl/>
        </w:rPr>
        <w:t xml:space="preserve">حالا </w:t>
      </w:r>
      <w:r w:rsidRPr="00472039">
        <w:rPr>
          <w:rFonts w:cs="B Mitra" w:hint="cs"/>
          <w:color w:val="0D0D0D" w:themeColor="text1" w:themeTint="F2"/>
          <w:sz w:val="28"/>
          <w:szCs w:val="28"/>
          <w:rtl/>
        </w:rPr>
        <w:t xml:space="preserve">چنین موردی را </w:t>
      </w:r>
      <w:r w:rsidR="00185B5B" w:rsidRPr="00472039">
        <w:rPr>
          <w:rFonts w:cs="B Mitra" w:hint="cs"/>
          <w:color w:val="0D0D0D" w:themeColor="text1" w:themeTint="F2"/>
          <w:sz w:val="28"/>
          <w:szCs w:val="28"/>
          <w:rtl/>
        </w:rPr>
        <w:t>نشنیدم.</w:t>
      </w:r>
      <w:r w:rsidRPr="00472039">
        <w:rPr>
          <w:rFonts w:cs="B Mitra" w:hint="cs"/>
          <w:color w:val="0D0D0D" w:themeColor="text1" w:themeTint="F2"/>
          <w:sz w:val="28"/>
          <w:szCs w:val="28"/>
          <w:rtl/>
        </w:rPr>
        <w:t xml:space="preserve"> عرض کردم خیلی سیستم شفافی در بحث مالیاتی ندارد</w:t>
      </w:r>
      <w:r w:rsidR="00185B5B" w:rsidRPr="00472039">
        <w:rPr>
          <w:rFonts w:cs="B Mitra" w:hint="cs"/>
          <w:color w:val="0D0D0D" w:themeColor="text1" w:themeTint="F2"/>
          <w:sz w:val="28"/>
          <w:szCs w:val="28"/>
          <w:rtl/>
        </w:rPr>
        <w:t>.</w:t>
      </w:r>
      <w:r w:rsidRPr="00472039">
        <w:rPr>
          <w:rFonts w:cs="B Mitra" w:hint="cs"/>
          <w:color w:val="0D0D0D" w:themeColor="text1" w:themeTint="F2"/>
          <w:sz w:val="28"/>
          <w:szCs w:val="28"/>
          <w:rtl/>
        </w:rPr>
        <w:t xml:space="preserve"> </w:t>
      </w:r>
      <w:r w:rsidR="005C3328" w:rsidRPr="00472039">
        <w:rPr>
          <w:rFonts w:cs="B Mitra" w:hint="cs"/>
          <w:color w:val="0D0D0D" w:themeColor="text1" w:themeTint="F2"/>
          <w:sz w:val="28"/>
          <w:szCs w:val="28"/>
          <w:rtl/>
        </w:rPr>
        <w:t xml:space="preserve">در تنظیم دفاتر اگر یک حسابدار خوب عراقی داشته باشید، </w:t>
      </w:r>
      <w:r w:rsidRPr="00472039">
        <w:rPr>
          <w:rFonts w:cs="B Mitra" w:hint="cs"/>
          <w:color w:val="0D0D0D" w:themeColor="text1" w:themeTint="F2"/>
          <w:sz w:val="28"/>
          <w:szCs w:val="28"/>
          <w:rtl/>
        </w:rPr>
        <w:t xml:space="preserve">راه </w:t>
      </w:r>
      <w:r w:rsidR="005C3328" w:rsidRPr="00472039">
        <w:rPr>
          <w:rFonts w:cs="B Mitra" w:hint="cs"/>
          <w:color w:val="0D0D0D" w:themeColor="text1" w:themeTint="F2"/>
          <w:sz w:val="28"/>
          <w:szCs w:val="28"/>
          <w:rtl/>
        </w:rPr>
        <w:t>فرار</w:t>
      </w:r>
      <w:r w:rsidRPr="00472039">
        <w:rPr>
          <w:rFonts w:cs="B Mitra" w:hint="cs"/>
          <w:color w:val="0D0D0D" w:themeColor="text1" w:themeTint="F2"/>
          <w:sz w:val="28"/>
          <w:szCs w:val="28"/>
          <w:rtl/>
        </w:rPr>
        <w:t xml:space="preserve"> زیاد دارد</w:t>
      </w:r>
      <w:r w:rsidR="00185B5B" w:rsidRPr="00472039">
        <w:rPr>
          <w:rFonts w:cs="B Mitra" w:hint="cs"/>
          <w:color w:val="0D0D0D" w:themeColor="text1" w:themeTint="F2"/>
          <w:sz w:val="28"/>
          <w:szCs w:val="28"/>
          <w:rtl/>
        </w:rPr>
        <w:t>.</w:t>
      </w:r>
      <w:r w:rsidRPr="00472039">
        <w:rPr>
          <w:rFonts w:cs="B Mitra" w:hint="cs"/>
          <w:color w:val="0D0D0D" w:themeColor="text1" w:themeTint="F2"/>
          <w:sz w:val="28"/>
          <w:szCs w:val="28"/>
          <w:rtl/>
        </w:rPr>
        <w:t xml:space="preserve"> زمانی که شما </w:t>
      </w:r>
      <w:r w:rsidR="00185B5B" w:rsidRPr="00472039">
        <w:rPr>
          <w:rFonts w:cs="B Mitra" w:hint="cs"/>
          <w:color w:val="0D0D0D" w:themeColor="text1" w:themeTint="F2"/>
          <w:sz w:val="28"/>
          <w:szCs w:val="28"/>
          <w:rtl/>
        </w:rPr>
        <w:t xml:space="preserve">در عراق </w:t>
      </w:r>
      <w:r w:rsidRPr="00472039">
        <w:rPr>
          <w:rFonts w:cs="B Mitra" w:hint="cs"/>
          <w:color w:val="0D0D0D" w:themeColor="text1" w:themeTint="F2"/>
          <w:sz w:val="28"/>
          <w:szCs w:val="28"/>
          <w:rtl/>
        </w:rPr>
        <w:t>ثبت شرکت انجام می‌دهید</w:t>
      </w:r>
      <w:r w:rsidR="00185B5B" w:rsidRPr="00472039">
        <w:rPr>
          <w:rFonts w:cs="B Mitra" w:hint="cs"/>
          <w:color w:val="0D0D0D" w:themeColor="text1" w:themeTint="F2"/>
          <w:sz w:val="28"/>
          <w:szCs w:val="28"/>
          <w:rtl/>
        </w:rPr>
        <w:t>،</w:t>
      </w:r>
      <w:r w:rsidRPr="00472039">
        <w:rPr>
          <w:rFonts w:cs="B Mitra" w:hint="cs"/>
          <w:color w:val="0D0D0D" w:themeColor="text1" w:themeTint="F2"/>
          <w:sz w:val="28"/>
          <w:szCs w:val="28"/>
          <w:rtl/>
        </w:rPr>
        <w:t xml:space="preserve"> الزاما</w:t>
      </w:r>
      <w:r w:rsidR="00755BD2" w:rsidRPr="00472039">
        <w:rPr>
          <w:rFonts w:cs="B Mitra" w:hint="cs"/>
          <w:color w:val="0D0D0D" w:themeColor="text1" w:themeTint="F2"/>
          <w:sz w:val="28"/>
          <w:szCs w:val="28"/>
          <w:rtl/>
        </w:rPr>
        <w:t>ً</w:t>
      </w:r>
      <w:r w:rsidRPr="00472039">
        <w:rPr>
          <w:rFonts w:cs="B Mitra" w:hint="cs"/>
          <w:color w:val="0D0D0D" w:themeColor="text1" w:themeTint="F2"/>
          <w:sz w:val="28"/>
          <w:szCs w:val="28"/>
          <w:rtl/>
        </w:rPr>
        <w:t xml:space="preserve"> </w:t>
      </w:r>
      <w:r w:rsidRPr="00472039">
        <w:rPr>
          <w:rFonts w:cs="B Mitra" w:hint="cs"/>
          <w:color w:val="0D0D0D" w:themeColor="text1" w:themeTint="F2"/>
          <w:sz w:val="28"/>
          <w:szCs w:val="28"/>
          <w:rtl/>
        </w:rPr>
        <w:lastRenderedPageBreak/>
        <w:t>باید یک وکیل عراقی که از کانون وکلای آنجاست و یک حسابد</w:t>
      </w:r>
      <w:r w:rsidR="00473DCC" w:rsidRPr="00472039">
        <w:rPr>
          <w:rFonts w:cs="B Mitra" w:hint="cs"/>
          <w:color w:val="0D0D0D" w:themeColor="text1" w:themeTint="F2"/>
          <w:sz w:val="28"/>
          <w:szCs w:val="28"/>
          <w:rtl/>
        </w:rPr>
        <w:t xml:space="preserve">اری به صورت سالیانه باید معرفی </w:t>
      </w:r>
      <w:r w:rsidRPr="00472039">
        <w:rPr>
          <w:rFonts w:cs="B Mitra" w:hint="cs"/>
          <w:color w:val="0D0D0D" w:themeColor="text1" w:themeTint="F2"/>
          <w:sz w:val="28"/>
          <w:szCs w:val="28"/>
          <w:rtl/>
        </w:rPr>
        <w:t>کنید</w:t>
      </w:r>
      <w:r w:rsidR="00185B5B" w:rsidRPr="00472039">
        <w:rPr>
          <w:rFonts w:cs="B Mitra" w:hint="cs"/>
          <w:color w:val="0D0D0D" w:themeColor="text1" w:themeTint="F2"/>
          <w:sz w:val="28"/>
          <w:szCs w:val="28"/>
          <w:rtl/>
        </w:rPr>
        <w:t>.</w:t>
      </w:r>
      <w:r w:rsidRPr="00472039">
        <w:rPr>
          <w:rFonts w:cs="B Mitra" w:hint="cs"/>
          <w:color w:val="0D0D0D" w:themeColor="text1" w:themeTint="F2"/>
          <w:sz w:val="28"/>
          <w:szCs w:val="28"/>
          <w:rtl/>
        </w:rPr>
        <w:t xml:space="preserve"> این‌ها یک چیز فرمالیته است</w:t>
      </w:r>
      <w:r w:rsidR="00185B5B" w:rsidRPr="00472039">
        <w:rPr>
          <w:rFonts w:cs="B Mitra" w:hint="cs"/>
          <w:color w:val="0D0D0D" w:themeColor="text1" w:themeTint="F2"/>
          <w:sz w:val="28"/>
          <w:szCs w:val="28"/>
          <w:rtl/>
        </w:rPr>
        <w:t>.</w:t>
      </w:r>
      <w:r w:rsidRPr="00472039">
        <w:rPr>
          <w:rFonts w:cs="B Mitra" w:hint="cs"/>
          <w:color w:val="0D0D0D" w:themeColor="text1" w:themeTint="F2"/>
          <w:sz w:val="28"/>
          <w:szCs w:val="28"/>
          <w:rtl/>
        </w:rPr>
        <w:t xml:space="preserve"> خیلی کار خاصی انجام نمی‌دهند</w:t>
      </w:r>
      <w:r w:rsidR="00185B5B" w:rsidRPr="00472039">
        <w:rPr>
          <w:rFonts w:cs="B Mitra" w:hint="cs"/>
          <w:color w:val="0D0D0D" w:themeColor="text1" w:themeTint="F2"/>
          <w:sz w:val="28"/>
          <w:szCs w:val="28"/>
          <w:rtl/>
        </w:rPr>
        <w:t>.</w:t>
      </w:r>
      <w:r w:rsidRPr="00472039">
        <w:rPr>
          <w:rFonts w:cs="B Mitra" w:hint="cs"/>
          <w:color w:val="0D0D0D" w:themeColor="text1" w:themeTint="F2"/>
          <w:sz w:val="28"/>
          <w:szCs w:val="28"/>
          <w:rtl/>
        </w:rPr>
        <w:t xml:space="preserve"> ولی از لحاظ بحث اجرایی یک حسابدار خوب عراقی باید در کنار شما باشد که با آن سیستم آشنایی داشته باشد</w:t>
      </w:r>
      <w:r w:rsidR="00185B5B" w:rsidRPr="00472039">
        <w:rPr>
          <w:rFonts w:cs="B Mitra" w:hint="cs"/>
          <w:color w:val="0D0D0D" w:themeColor="text1" w:themeTint="F2"/>
          <w:sz w:val="28"/>
          <w:szCs w:val="28"/>
          <w:rtl/>
        </w:rPr>
        <w:t>،</w:t>
      </w:r>
      <w:r w:rsidRPr="00472039">
        <w:rPr>
          <w:rFonts w:cs="B Mitra" w:hint="cs"/>
          <w:color w:val="0D0D0D" w:themeColor="text1" w:themeTint="F2"/>
          <w:sz w:val="28"/>
          <w:szCs w:val="28"/>
          <w:rtl/>
        </w:rPr>
        <w:t xml:space="preserve"> با سیستم مالیاتی آشنایی داشته باشد و بتواند این هزینه‌ها را </w:t>
      </w:r>
      <w:r w:rsidR="00E87147" w:rsidRPr="00472039">
        <w:rPr>
          <w:rFonts w:cs="B Mitra" w:hint="cs"/>
          <w:color w:val="0D0D0D" w:themeColor="text1" w:themeTint="F2"/>
          <w:sz w:val="28"/>
          <w:szCs w:val="28"/>
          <w:rtl/>
        </w:rPr>
        <w:t xml:space="preserve">به نوعی در دفاتر شما منعکس </w:t>
      </w:r>
      <w:r w:rsidRPr="00472039">
        <w:rPr>
          <w:rFonts w:cs="B Mitra" w:hint="cs"/>
          <w:color w:val="0D0D0D" w:themeColor="text1" w:themeTint="F2"/>
          <w:sz w:val="28"/>
          <w:szCs w:val="28"/>
          <w:rtl/>
        </w:rPr>
        <w:t>کند</w:t>
      </w:r>
      <w:r w:rsidR="00185B5B" w:rsidRPr="00472039">
        <w:rPr>
          <w:rFonts w:cs="B Mitra" w:hint="cs"/>
          <w:color w:val="0D0D0D" w:themeColor="text1" w:themeTint="F2"/>
          <w:sz w:val="28"/>
          <w:szCs w:val="28"/>
          <w:rtl/>
        </w:rPr>
        <w:t>،</w:t>
      </w:r>
      <w:r w:rsidR="00E87147" w:rsidRPr="00472039">
        <w:rPr>
          <w:rFonts w:cs="B Mitra" w:hint="cs"/>
          <w:color w:val="0D0D0D" w:themeColor="text1" w:themeTint="F2"/>
          <w:sz w:val="28"/>
          <w:szCs w:val="28"/>
          <w:rtl/>
        </w:rPr>
        <w:t xml:space="preserve"> که شما کمترین هزینه را پرداخت </w:t>
      </w:r>
      <w:r w:rsidRPr="00472039">
        <w:rPr>
          <w:rFonts w:cs="B Mitra" w:hint="cs"/>
          <w:color w:val="0D0D0D" w:themeColor="text1" w:themeTint="F2"/>
          <w:sz w:val="28"/>
          <w:szCs w:val="28"/>
          <w:rtl/>
        </w:rPr>
        <w:t>کنید</w:t>
      </w:r>
      <w:r w:rsidR="00185B5B" w:rsidRPr="00472039">
        <w:rPr>
          <w:rFonts w:cs="B Mitra" w:hint="cs"/>
          <w:color w:val="0D0D0D" w:themeColor="text1" w:themeTint="F2"/>
          <w:sz w:val="28"/>
          <w:szCs w:val="28"/>
          <w:rtl/>
        </w:rPr>
        <w:t>.</w:t>
      </w:r>
    </w:p>
    <w:p w:rsidR="00620A3D" w:rsidRPr="00E01881" w:rsidRDefault="00620A3D" w:rsidP="00CD394C">
      <w:pPr>
        <w:jc w:val="both"/>
        <w:rPr>
          <w:rFonts w:cs="B Mitra"/>
          <w:color w:val="0D0D0D" w:themeColor="text1" w:themeTint="F2"/>
          <w:sz w:val="28"/>
          <w:szCs w:val="28"/>
          <w:rtl/>
        </w:rPr>
      </w:pPr>
      <w:r w:rsidRPr="00E01881">
        <w:rPr>
          <w:rFonts w:cs="B Mitra" w:hint="cs"/>
          <w:color w:val="0D0D0D" w:themeColor="text1" w:themeTint="F2"/>
          <w:sz w:val="28"/>
          <w:szCs w:val="28"/>
          <w:rtl/>
        </w:rPr>
        <w:t xml:space="preserve"> مناقصه را هم که فرمودند آقای دکتر</w:t>
      </w:r>
      <w:r w:rsidR="00185B5B" w:rsidRPr="00E01881">
        <w:rPr>
          <w:rFonts w:cs="B Mitra" w:hint="cs"/>
          <w:color w:val="0D0D0D" w:themeColor="text1" w:themeTint="F2"/>
          <w:sz w:val="28"/>
          <w:szCs w:val="28"/>
          <w:rtl/>
        </w:rPr>
        <w:t>،</w:t>
      </w:r>
      <w:r w:rsidRPr="00E01881">
        <w:rPr>
          <w:rFonts w:cs="B Mitra" w:hint="cs"/>
          <w:color w:val="0D0D0D" w:themeColor="text1" w:themeTint="F2"/>
          <w:sz w:val="28"/>
          <w:szCs w:val="28"/>
          <w:rtl/>
        </w:rPr>
        <w:t xml:space="preserve"> روال معمولا</w:t>
      </w:r>
      <w:r w:rsidR="00B97780">
        <w:rPr>
          <w:rFonts w:cs="B Mitra" w:hint="cs"/>
          <w:color w:val="0D0D0D" w:themeColor="text1" w:themeTint="F2"/>
          <w:sz w:val="28"/>
          <w:szCs w:val="28"/>
          <w:rtl/>
        </w:rPr>
        <w:t>ً</w:t>
      </w:r>
      <w:r w:rsidRPr="00E01881">
        <w:rPr>
          <w:rFonts w:cs="B Mitra" w:hint="cs"/>
          <w:color w:val="0D0D0D" w:themeColor="text1" w:themeTint="F2"/>
          <w:sz w:val="28"/>
          <w:szCs w:val="28"/>
          <w:rtl/>
        </w:rPr>
        <w:t xml:space="preserve"> به این شکل است</w:t>
      </w:r>
      <w:r w:rsidR="00185B5B" w:rsidRPr="00E01881">
        <w:rPr>
          <w:rFonts w:cs="B Mitra" w:hint="cs"/>
          <w:color w:val="0D0D0D" w:themeColor="text1" w:themeTint="F2"/>
          <w:sz w:val="28"/>
          <w:szCs w:val="28"/>
          <w:rtl/>
        </w:rPr>
        <w:t>.</w:t>
      </w:r>
      <w:r w:rsidRPr="00E01881">
        <w:rPr>
          <w:rFonts w:cs="B Mitra" w:hint="cs"/>
          <w:color w:val="0D0D0D" w:themeColor="text1" w:themeTint="F2"/>
          <w:sz w:val="28"/>
          <w:szCs w:val="28"/>
          <w:rtl/>
        </w:rPr>
        <w:t xml:space="preserve"> خیلی روند شفافی ندارد</w:t>
      </w:r>
      <w:r w:rsidR="00185B5B" w:rsidRPr="00E01881">
        <w:rPr>
          <w:rFonts w:cs="B Mitra" w:hint="cs"/>
          <w:color w:val="0D0D0D" w:themeColor="text1" w:themeTint="F2"/>
          <w:sz w:val="28"/>
          <w:szCs w:val="28"/>
          <w:rtl/>
        </w:rPr>
        <w:t>.</w:t>
      </w:r>
      <w:r w:rsidRPr="00E01881">
        <w:rPr>
          <w:rFonts w:cs="B Mitra" w:hint="cs"/>
          <w:color w:val="0D0D0D" w:themeColor="text1" w:themeTint="F2"/>
          <w:sz w:val="28"/>
          <w:szCs w:val="28"/>
          <w:rtl/>
        </w:rPr>
        <w:t xml:space="preserve"> بالاخره بحث فساد اداری درعراق </w:t>
      </w:r>
      <w:r w:rsidR="00185B5B" w:rsidRPr="00E01881">
        <w:rPr>
          <w:rFonts w:cs="B Mitra" w:hint="cs"/>
          <w:color w:val="0D0D0D" w:themeColor="text1" w:themeTint="F2"/>
          <w:sz w:val="28"/>
          <w:szCs w:val="28"/>
          <w:rtl/>
        </w:rPr>
        <w:t>وجود</w:t>
      </w:r>
      <w:r w:rsidRPr="00E01881">
        <w:rPr>
          <w:rFonts w:cs="B Mitra" w:hint="cs"/>
          <w:color w:val="0D0D0D" w:themeColor="text1" w:themeTint="F2"/>
          <w:sz w:val="28"/>
          <w:szCs w:val="28"/>
          <w:rtl/>
        </w:rPr>
        <w:t xml:space="preserve"> دارد</w:t>
      </w:r>
      <w:r w:rsidR="00185B5B" w:rsidRPr="00E01881">
        <w:rPr>
          <w:rFonts w:cs="B Mitra" w:hint="cs"/>
          <w:color w:val="0D0D0D" w:themeColor="text1" w:themeTint="F2"/>
          <w:sz w:val="28"/>
          <w:szCs w:val="28"/>
          <w:rtl/>
        </w:rPr>
        <w:t>،</w:t>
      </w:r>
      <w:r w:rsidRPr="00E01881">
        <w:rPr>
          <w:rFonts w:cs="B Mitra" w:hint="cs"/>
          <w:color w:val="0D0D0D" w:themeColor="text1" w:themeTint="F2"/>
          <w:sz w:val="28"/>
          <w:szCs w:val="28"/>
          <w:rtl/>
        </w:rPr>
        <w:t xml:space="preserve"> در بحث </w:t>
      </w:r>
      <w:r w:rsidR="00185B5B" w:rsidRPr="00E01881">
        <w:rPr>
          <w:rFonts w:cs="B Mitra" w:hint="cs"/>
          <w:color w:val="0D0D0D" w:themeColor="text1" w:themeTint="F2"/>
          <w:sz w:val="28"/>
          <w:szCs w:val="28"/>
          <w:rtl/>
        </w:rPr>
        <w:t xml:space="preserve">شفافیت </w:t>
      </w:r>
      <w:r w:rsidRPr="00E01881">
        <w:rPr>
          <w:rFonts w:cs="B Mitra" w:hint="cs"/>
          <w:color w:val="0D0D0D" w:themeColor="text1" w:themeTint="F2"/>
          <w:sz w:val="28"/>
          <w:szCs w:val="28"/>
          <w:rtl/>
        </w:rPr>
        <w:t>سازمان ملل که رنک فساد اداری کشورها را اعلام می‌کنند</w:t>
      </w:r>
      <w:r w:rsidR="00185B5B" w:rsidRPr="00E01881">
        <w:rPr>
          <w:rFonts w:cs="B Mitra" w:hint="cs"/>
          <w:color w:val="0D0D0D" w:themeColor="text1" w:themeTint="F2"/>
          <w:sz w:val="28"/>
          <w:szCs w:val="28"/>
          <w:rtl/>
        </w:rPr>
        <w:t>،</w:t>
      </w:r>
      <w:r w:rsidRPr="00E01881">
        <w:rPr>
          <w:rFonts w:cs="B Mitra" w:hint="cs"/>
          <w:color w:val="0D0D0D" w:themeColor="text1" w:themeTint="F2"/>
          <w:sz w:val="28"/>
          <w:szCs w:val="28"/>
          <w:rtl/>
        </w:rPr>
        <w:t xml:space="preserve"> عراق رتبه 162 را دارد</w:t>
      </w:r>
      <w:r w:rsidR="00185B5B" w:rsidRPr="00E01881">
        <w:rPr>
          <w:rFonts w:cs="B Mitra" w:hint="cs"/>
          <w:color w:val="0D0D0D" w:themeColor="text1" w:themeTint="F2"/>
          <w:sz w:val="28"/>
          <w:szCs w:val="28"/>
          <w:rtl/>
        </w:rPr>
        <w:t>.</w:t>
      </w:r>
      <w:r w:rsidRPr="00E01881">
        <w:rPr>
          <w:rFonts w:cs="B Mitra" w:hint="cs"/>
          <w:color w:val="0D0D0D" w:themeColor="text1" w:themeTint="F2"/>
          <w:sz w:val="28"/>
          <w:szCs w:val="28"/>
          <w:rtl/>
        </w:rPr>
        <w:t xml:space="preserve"> یک مقدار بهتر شده ولی واقعیت است</w:t>
      </w:r>
      <w:r w:rsidR="00185B5B" w:rsidRPr="00E01881">
        <w:rPr>
          <w:rFonts w:cs="B Mitra" w:hint="cs"/>
          <w:color w:val="0D0D0D" w:themeColor="text1" w:themeTint="F2"/>
          <w:sz w:val="28"/>
          <w:szCs w:val="28"/>
          <w:rtl/>
        </w:rPr>
        <w:t>.</w:t>
      </w:r>
      <w:r w:rsidRPr="00E01881">
        <w:rPr>
          <w:rFonts w:cs="B Mitra" w:hint="cs"/>
          <w:color w:val="0D0D0D" w:themeColor="text1" w:themeTint="F2"/>
          <w:sz w:val="28"/>
          <w:szCs w:val="28"/>
          <w:rtl/>
        </w:rPr>
        <w:t xml:space="preserve"> البته عراق</w:t>
      </w:r>
      <w:r w:rsidR="007E0480" w:rsidRPr="00E01881">
        <w:rPr>
          <w:rFonts w:cs="B Mitra" w:hint="cs"/>
          <w:color w:val="0D0D0D" w:themeColor="text1" w:themeTint="F2"/>
          <w:sz w:val="28"/>
          <w:szCs w:val="28"/>
          <w:rtl/>
        </w:rPr>
        <w:t xml:space="preserve"> یک</w:t>
      </w:r>
      <w:r w:rsidRPr="00E01881">
        <w:rPr>
          <w:rFonts w:cs="B Mitra" w:hint="cs"/>
          <w:color w:val="0D0D0D" w:themeColor="text1" w:themeTint="F2"/>
          <w:sz w:val="28"/>
          <w:szCs w:val="28"/>
          <w:rtl/>
        </w:rPr>
        <w:t xml:space="preserve"> </w:t>
      </w:r>
      <w:r w:rsidR="00185B5B" w:rsidRPr="00E01881">
        <w:rPr>
          <w:rFonts w:cs="B Mitra" w:hint="cs"/>
          <w:color w:val="0D0D0D" w:themeColor="text1" w:themeTint="F2"/>
          <w:sz w:val="28"/>
          <w:szCs w:val="28"/>
          <w:rtl/>
        </w:rPr>
        <w:t xml:space="preserve">حسنی </w:t>
      </w:r>
      <w:r w:rsidRPr="00E01881">
        <w:rPr>
          <w:rFonts w:cs="B Mitra" w:hint="cs"/>
          <w:color w:val="0D0D0D" w:themeColor="text1" w:themeTint="F2"/>
          <w:sz w:val="28"/>
          <w:szCs w:val="28"/>
          <w:rtl/>
        </w:rPr>
        <w:t>دارد</w:t>
      </w:r>
      <w:r w:rsidR="00185B5B" w:rsidRPr="00E01881">
        <w:rPr>
          <w:rFonts w:cs="B Mitra" w:hint="cs"/>
          <w:color w:val="0D0D0D" w:themeColor="text1" w:themeTint="F2"/>
          <w:sz w:val="28"/>
          <w:szCs w:val="28"/>
          <w:rtl/>
        </w:rPr>
        <w:t xml:space="preserve"> و</w:t>
      </w:r>
      <w:r w:rsidRPr="00E01881">
        <w:rPr>
          <w:rFonts w:cs="B Mitra" w:hint="cs"/>
          <w:color w:val="0D0D0D" w:themeColor="text1" w:themeTint="F2"/>
          <w:sz w:val="28"/>
          <w:szCs w:val="28"/>
          <w:rtl/>
        </w:rPr>
        <w:t xml:space="preserve"> یک تفاوتی با ایران دارد</w:t>
      </w:r>
      <w:r w:rsidR="00185B5B" w:rsidRPr="00E01881">
        <w:rPr>
          <w:rFonts w:cs="B Mitra" w:hint="cs"/>
          <w:color w:val="0D0D0D" w:themeColor="text1" w:themeTint="F2"/>
          <w:sz w:val="28"/>
          <w:szCs w:val="28"/>
          <w:rtl/>
        </w:rPr>
        <w:t>.</w:t>
      </w:r>
      <w:r w:rsidRPr="00E01881">
        <w:rPr>
          <w:rFonts w:cs="B Mitra" w:hint="cs"/>
          <w:color w:val="0D0D0D" w:themeColor="text1" w:themeTint="F2"/>
          <w:sz w:val="28"/>
          <w:szCs w:val="28"/>
          <w:rtl/>
        </w:rPr>
        <w:t xml:space="preserve"> عراق خیلی زیرمیزی ندارد</w:t>
      </w:r>
      <w:r w:rsidR="00185B5B" w:rsidRPr="00E01881">
        <w:rPr>
          <w:rFonts w:cs="B Mitra" w:hint="cs"/>
          <w:color w:val="0D0D0D" w:themeColor="text1" w:themeTint="F2"/>
          <w:sz w:val="28"/>
          <w:szCs w:val="28"/>
          <w:rtl/>
        </w:rPr>
        <w:t>،</w:t>
      </w:r>
      <w:r w:rsidRPr="00E01881">
        <w:rPr>
          <w:rFonts w:cs="B Mitra" w:hint="cs"/>
          <w:color w:val="0D0D0D" w:themeColor="text1" w:themeTint="F2"/>
          <w:sz w:val="28"/>
          <w:szCs w:val="28"/>
          <w:rtl/>
        </w:rPr>
        <w:t xml:space="preserve"> ما می‌گوییم </w:t>
      </w:r>
      <w:r w:rsidR="00185B5B" w:rsidRPr="00E01881">
        <w:rPr>
          <w:rFonts w:cs="B Mitra" w:hint="cs"/>
          <w:color w:val="0D0D0D" w:themeColor="text1" w:themeTint="F2"/>
          <w:sz w:val="28"/>
          <w:szCs w:val="28"/>
          <w:rtl/>
        </w:rPr>
        <w:t xml:space="preserve">یک مقدار رو میزی </w:t>
      </w:r>
      <w:r w:rsidRPr="00E01881">
        <w:rPr>
          <w:rFonts w:cs="B Mitra" w:hint="cs"/>
          <w:color w:val="0D0D0D" w:themeColor="text1" w:themeTint="F2"/>
          <w:sz w:val="28"/>
          <w:szCs w:val="28"/>
          <w:rtl/>
        </w:rPr>
        <w:t>دارد</w:t>
      </w:r>
      <w:r w:rsidR="00185B5B" w:rsidRPr="00E01881">
        <w:rPr>
          <w:rFonts w:cs="B Mitra" w:hint="cs"/>
          <w:color w:val="0D0D0D" w:themeColor="text1" w:themeTint="F2"/>
          <w:sz w:val="28"/>
          <w:szCs w:val="28"/>
          <w:rtl/>
        </w:rPr>
        <w:t>.</w:t>
      </w:r>
      <w:r w:rsidR="00486110" w:rsidRPr="00E01881">
        <w:rPr>
          <w:rFonts w:cs="B Mitra" w:hint="cs"/>
          <w:color w:val="0D0D0D" w:themeColor="text1" w:themeTint="F2"/>
          <w:sz w:val="28"/>
          <w:szCs w:val="28"/>
          <w:rtl/>
        </w:rPr>
        <w:t xml:space="preserve"> یعنی تقریبا</w:t>
      </w:r>
      <w:r w:rsidR="00EB4130">
        <w:rPr>
          <w:rFonts w:cs="B Mitra" w:hint="cs"/>
          <w:color w:val="0D0D0D" w:themeColor="text1" w:themeTint="F2"/>
          <w:sz w:val="28"/>
          <w:szCs w:val="28"/>
          <w:rtl/>
        </w:rPr>
        <w:t>ً</w:t>
      </w:r>
      <w:r w:rsidR="00486110" w:rsidRPr="00E01881">
        <w:rPr>
          <w:rFonts w:cs="B Mitra" w:hint="cs"/>
          <w:color w:val="0D0D0D" w:themeColor="text1" w:themeTint="F2"/>
          <w:sz w:val="28"/>
          <w:szCs w:val="28"/>
          <w:rtl/>
        </w:rPr>
        <w:t xml:space="preserve"> </w:t>
      </w:r>
      <w:r w:rsidR="00CD394C">
        <w:rPr>
          <w:rFonts w:cs="B Mitra" w:hint="cs"/>
          <w:color w:val="0D0D0D" w:themeColor="text1" w:themeTint="F2"/>
          <w:sz w:val="28"/>
          <w:szCs w:val="28"/>
          <w:rtl/>
        </w:rPr>
        <w:t>همه</w:t>
      </w:r>
      <w:r w:rsidRPr="00E01881">
        <w:rPr>
          <w:rFonts w:cs="B Mitra" w:hint="cs"/>
          <w:color w:val="0D0D0D" w:themeColor="text1" w:themeTint="F2"/>
          <w:sz w:val="28"/>
          <w:szCs w:val="28"/>
          <w:rtl/>
        </w:rPr>
        <w:t xml:space="preserve"> تکلیف</w:t>
      </w:r>
      <w:r w:rsidR="00264D1D">
        <w:rPr>
          <w:rFonts w:cs="B Mitra" w:hint="cs"/>
          <w:color w:val="0D0D0D" w:themeColor="text1" w:themeTint="F2"/>
          <w:sz w:val="28"/>
          <w:szCs w:val="28"/>
          <w:rtl/>
        </w:rPr>
        <w:t>‌</w:t>
      </w:r>
      <w:r w:rsidRPr="00E01881">
        <w:rPr>
          <w:rFonts w:cs="B Mitra" w:hint="cs"/>
          <w:color w:val="0D0D0D" w:themeColor="text1" w:themeTint="F2"/>
          <w:sz w:val="28"/>
          <w:szCs w:val="28"/>
          <w:rtl/>
        </w:rPr>
        <w:t>شان را می‌دانند</w:t>
      </w:r>
      <w:r w:rsidR="00486110" w:rsidRPr="00E01881">
        <w:rPr>
          <w:rFonts w:cs="B Mitra" w:hint="cs"/>
          <w:color w:val="0D0D0D" w:themeColor="text1" w:themeTint="F2"/>
          <w:sz w:val="28"/>
          <w:szCs w:val="28"/>
          <w:rtl/>
        </w:rPr>
        <w:t>.</w:t>
      </w:r>
      <w:r w:rsidRPr="00E01881">
        <w:rPr>
          <w:rFonts w:cs="B Mitra" w:hint="cs"/>
          <w:color w:val="0D0D0D" w:themeColor="text1" w:themeTint="F2"/>
          <w:sz w:val="28"/>
          <w:szCs w:val="28"/>
          <w:rtl/>
        </w:rPr>
        <w:t xml:space="preserve"> بازی یک مقدار شفاف تر از اینجاست و این </w:t>
      </w:r>
      <w:r w:rsidR="00264D1D">
        <w:rPr>
          <w:rFonts w:cs="B Mitra" w:hint="cs"/>
          <w:color w:val="0D0D0D" w:themeColor="text1" w:themeTint="F2"/>
          <w:sz w:val="28"/>
          <w:szCs w:val="28"/>
          <w:rtl/>
        </w:rPr>
        <w:t>واقعیتی</w:t>
      </w:r>
      <w:r w:rsidRPr="00E01881">
        <w:rPr>
          <w:rFonts w:cs="B Mitra" w:hint="cs"/>
          <w:color w:val="0D0D0D" w:themeColor="text1" w:themeTint="F2"/>
          <w:sz w:val="28"/>
          <w:szCs w:val="28"/>
          <w:rtl/>
        </w:rPr>
        <w:t xml:space="preserve"> است که در مورد پروژه دولتی عراق وجود دارد</w:t>
      </w:r>
      <w:r w:rsidR="00486110" w:rsidRPr="00E01881">
        <w:rPr>
          <w:rFonts w:cs="B Mitra" w:hint="cs"/>
          <w:color w:val="0D0D0D" w:themeColor="text1" w:themeTint="F2"/>
          <w:sz w:val="28"/>
          <w:szCs w:val="28"/>
          <w:rtl/>
        </w:rPr>
        <w:t>.</w:t>
      </w:r>
      <w:r w:rsidRPr="00E01881">
        <w:rPr>
          <w:rFonts w:cs="B Mitra" w:hint="cs"/>
          <w:color w:val="0D0D0D" w:themeColor="text1" w:themeTint="F2"/>
          <w:sz w:val="28"/>
          <w:szCs w:val="28"/>
          <w:rtl/>
        </w:rPr>
        <w:t xml:space="preserve"> </w:t>
      </w:r>
    </w:p>
    <w:p w:rsidR="00620A3D" w:rsidRPr="00E01881" w:rsidRDefault="00264D1D" w:rsidP="00080B77">
      <w:pPr>
        <w:jc w:val="both"/>
        <w:rPr>
          <w:rFonts w:cs="B Mitra"/>
          <w:color w:val="FF0000"/>
          <w:sz w:val="28"/>
          <w:szCs w:val="28"/>
          <w:rtl/>
        </w:rPr>
      </w:pPr>
      <w:r w:rsidRPr="00264D1D">
        <w:rPr>
          <w:rFonts w:cs="B Mitra" w:hint="cs"/>
          <w:b/>
          <w:bCs/>
          <w:color w:val="FF0000"/>
          <w:sz w:val="28"/>
          <w:szCs w:val="28"/>
          <w:rtl/>
        </w:rPr>
        <w:t>آقای اردشیریان:</w:t>
      </w:r>
      <w:r>
        <w:rPr>
          <w:rFonts w:cs="B Mitra" w:hint="cs"/>
          <w:color w:val="FF0000"/>
          <w:sz w:val="28"/>
          <w:szCs w:val="28"/>
          <w:rtl/>
        </w:rPr>
        <w:t xml:space="preserve"> </w:t>
      </w:r>
      <w:r w:rsidR="00620A3D" w:rsidRPr="00E01881">
        <w:rPr>
          <w:rFonts w:cs="B Mitra" w:hint="cs"/>
          <w:color w:val="FF0000"/>
          <w:sz w:val="28"/>
          <w:szCs w:val="28"/>
          <w:rtl/>
        </w:rPr>
        <w:t>با تشکر از شما آقای دکتر</w:t>
      </w:r>
      <w:r w:rsidR="00486110" w:rsidRPr="00E01881">
        <w:rPr>
          <w:rFonts w:cs="B Mitra" w:hint="cs"/>
          <w:color w:val="FF0000"/>
          <w:sz w:val="28"/>
          <w:szCs w:val="28"/>
          <w:rtl/>
        </w:rPr>
        <w:t>،</w:t>
      </w:r>
      <w:r w:rsidR="00620A3D" w:rsidRPr="00E01881">
        <w:rPr>
          <w:rFonts w:cs="B Mitra" w:hint="cs"/>
          <w:color w:val="FF0000"/>
          <w:sz w:val="28"/>
          <w:szCs w:val="28"/>
          <w:rtl/>
        </w:rPr>
        <w:t xml:space="preserve"> شما در مورد شرکت‌هایی که الان در عراق دارند کار می‌کنند</w:t>
      </w:r>
      <w:r w:rsidR="00486110" w:rsidRPr="00E01881">
        <w:rPr>
          <w:rFonts w:cs="B Mitra" w:hint="cs"/>
          <w:color w:val="FF0000"/>
          <w:sz w:val="28"/>
          <w:szCs w:val="28"/>
          <w:rtl/>
        </w:rPr>
        <w:t>،</w:t>
      </w:r>
      <w:r w:rsidR="00620A3D" w:rsidRPr="00E01881">
        <w:rPr>
          <w:rFonts w:cs="B Mitra" w:hint="cs"/>
          <w:color w:val="FF0000"/>
          <w:sz w:val="28"/>
          <w:szCs w:val="28"/>
          <w:rtl/>
        </w:rPr>
        <w:t xml:space="preserve"> و جزو لیست‌های آنها هستند و ثبت شدند</w:t>
      </w:r>
      <w:r w:rsidR="00486110" w:rsidRPr="00E01881">
        <w:rPr>
          <w:rFonts w:cs="B Mitra" w:hint="cs"/>
          <w:color w:val="FF0000"/>
          <w:sz w:val="28"/>
          <w:szCs w:val="28"/>
          <w:rtl/>
        </w:rPr>
        <w:t>،</w:t>
      </w:r>
      <w:r w:rsidR="00620A3D" w:rsidRPr="00E01881">
        <w:rPr>
          <w:rFonts w:cs="B Mitra" w:hint="cs"/>
          <w:color w:val="FF0000"/>
          <w:sz w:val="28"/>
          <w:szCs w:val="28"/>
          <w:rtl/>
        </w:rPr>
        <w:t xml:space="preserve"> اعلام کردید که چه کسانی آنجا دارند کار می‌کنند</w:t>
      </w:r>
      <w:r w:rsidR="00486110" w:rsidRPr="00E01881">
        <w:rPr>
          <w:rFonts w:cs="B Mitra" w:hint="cs"/>
          <w:color w:val="FF0000"/>
          <w:sz w:val="28"/>
          <w:szCs w:val="28"/>
          <w:rtl/>
        </w:rPr>
        <w:t>.</w:t>
      </w:r>
      <w:r w:rsidR="00620A3D" w:rsidRPr="00E01881">
        <w:rPr>
          <w:rFonts w:cs="B Mitra" w:hint="cs"/>
          <w:color w:val="FF0000"/>
          <w:sz w:val="28"/>
          <w:szCs w:val="28"/>
          <w:rtl/>
        </w:rPr>
        <w:t xml:space="preserve"> شرایط آن‌ها هم با ما فرق می‌کند</w:t>
      </w:r>
      <w:r w:rsidR="00486110" w:rsidRPr="00E01881">
        <w:rPr>
          <w:rFonts w:cs="B Mitra" w:hint="cs"/>
          <w:color w:val="FF0000"/>
          <w:sz w:val="28"/>
          <w:szCs w:val="28"/>
          <w:rtl/>
        </w:rPr>
        <w:t>.</w:t>
      </w:r>
      <w:r w:rsidR="00620A3D" w:rsidRPr="00E01881">
        <w:rPr>
          <w:rFonts w:cs="B Mitra" w:hint="cs"/>
          <w:color w:val="FF0000"/>
          <w:sz w:val="28"/>
          <w:szCs w:val="28"/>
          <w:rtl/>
        </w:rPr>
        <w:t xml:space="preserve"> کسانی که به عنوان </w:t>
      </w:r>
      <w:r w:rsidR="00620A3D" w:rsidRPr="00927019">
        <w:rPr>
          <w:rFonts w:cs="B Mitra" w:hint="cs"/>
          <w:color w:val="FF0000"/>
          <w:sz w:val="28"/>
          <w:szCs w:val="28"/>
          <w:highlight w:val="yellow"/>
          <w:rtl/>
        </w:rPr>
        <w:t>یک ای پی سی کانترکتور</w:t>
      </w:r>
      <w:r w:rsidR="00620A3D" w:rsidRPr="00E01881">
        <w:rPr>
          <w:rFonts w:cs="B Mitra" w:hint="cs"/>
          <w:color w:val="FF0000"/>
          <w:sz w:val="28"/>
          <w:szCs w:val="28"/>
          <w:rtl/>
        </w:rPr>
        <w:t xml:space="preserve"> یا پیمانکارهای جدید راهکاری هم که به </w:t>
      </w:r>
      <w:r w:rsidR="00620A3D" w:rsidRPr="00472039">
        <w:rPr>
          <w:rFonts w:cs="B Mitra" w:hint="cs"/>
          <w:color w:val="FF0000"/>
          <w:sz w:val="28"/>
          <w:szCs w:val="28"/>
          <w:rtl/>
        </w:rPr>
        <w:t>ما فرمودید این بود ما</w:t>
      </w:r>
      <w:r w:rsidR="00AF6C63" w:rsidRPr="00472039">
        <w:rPr>
          <w:rFonts w:cs="B Mitra" w:hint="cs"/>
          <w:color w:val="FF0000"/>
          <w:sz w:val="28"/>
          <w:szCs w:val="28"/>
          <w:rtl/>
        </w:rPr>
        <w:t xml:space="preserve"> با یک</w:t>
      </w:r>
      <w:r w:rsidR="00AF6C63">
        <w:rPr>
          <w:rFonts w:cs="B Mitra" w:hint="cs"/>
          <w:color w:val="FF0000"/>
          <w:sz w:val="28"/>
          <w:szCs w:val="28"/>
          <w:rtl/>
        </w:rPr>
        <w:t xml:space="preserve"> </w:t>
      </w:r>
      <w:r w:rsidR="00AF6C63" w:rsidRPr="00FF24E2">
        <w:rPr>
          <w:rFonts w:cs="B Mitra" w:hint="cs"/>
          <w:color w:val="FF0000"/>
          <w:sz w:val="28"/>
          <w:szCs w:val="28"/>
          <w:highlight w:val="yellow"/>
          <w:rtl/>
        </w:rPr>
        <w:t>لوکال</w:t>
      </w:r>
      <w:r w:rsidR="00AF6C63" w:rsidRPr="00E01881">
        <w:rPr>
          <w:rFonts w:cs="B Mitra" w:hint="cs"/>
          <w:color w:val="FF0000"/>
          <w:sz w:val="28"/>
          <w:szCs w:val="28"/>
          <w:rtl/>
        </w:rPr>
        <w:t xml:space="preserve"> </w:t>
      </w:r>
      <w:r w:rsidR="00AF6C63" w:rsidRPr="00472039">
        <w:rPr>
          <w:rFonts w:cs="B Mitra" w:hint="cs"/>
          <w:color w:val="FF0000"/>
          <w:sz w:val="28"/>
          <w:szCs w:val="28"/>
          <w:rtl/>
        </w:rPr>
        <w:t>عراقی،</w:t>
      </w:r>
      <w:r w:rsidR="00620A3D" w:rsidRPr="00472039">
        <w:rPr>
          <w:rFonts w:cs="B Mitra" w:hint="cs"/>
          <w:color w:val="FF0000"/>
          <w:sz w:val="28"/>
          <w:szCs w:val="28"/>
          <w:rtl/>
        </w:rPr>
        <w:t xml:space="preserve"> شرکتی را آنجا ثبت کنیم</w:t>
      </w:r>
      <w:r w:rsidR="0090128A">
        <w:rPr>
          <w:rFonts w:cs="B Mitra" w:hint="cs"/>
          <w:color w:val="FF0000"/>
          <w:sz w:val="28"/>
          <w:szCs w:val="28"/>
          <w:rtl/>
        </w:rPr>
        <w:t xml:space="preserve"> </w:t>
      </w:r>
      <w:r w:rsidR="00620A3D" w:rsidRPr="00E01881">
        <w:rPr>
          <w:rFonts w:cs="B Mitra" w:hint="cs"/>
          <w:color w:val="FF0000"/>
          <w:sz w:val="28"/>
          <w:szCs w:val="28"/>
          <w:rtl/>
        </w:rPr>
        <w:t xml:space="preserve">یا این که با یک شرکت غیرایرانی </w:t>
      </w:r>
      <w:r w:rsidR="00C76632">
        <w:rPr>
          <w:rFonts w:cs="B Mitra" w:hint="cs"/>
          <w:color w:val="FF0000"/>
          <w:sz w:val="28"/>
          <w:szCs w:val="28"/>
          <w:rtl/>
        </w:rPr>
        <w:t xml:space="preserve">وارد مناقصات </w:t>
      </w:r>
      <w:r w:rsidR="00620A3D" w:rsidRPr="00E01881">
        <w:rPr>
          <w:rFonts w:cs="B Mitra" w:hint="cs"/>
          <w:color w:val="FF0000"/>
          <w:sz w:val="28"/>
          <w:szCs w:val="28"/>
          <w:rtl/>
        </w:rPr>
        <w:t>شویم</w:t>
      </w:r>
      <w:r w:rsidR="00486110" w:rsidRPr="00E01881">
        <w:rPr>
          <w:rFonts w:cs="B Mitra" w:hint="cs"/>
          <w:color w:val="FF0000"/>
          <w:sz w:val="28"/>
          <w:szCs w:val="28"/>
          <w:rtl/>
        </w:rPr>
        <w:t>.</w:t>
      </w:r>
      <w:r w:rsidR="00620A3D" w:rsidRPr="00E01881">
        <w:rPr>
          <w:rFonts w:cs="B Mitra" w:hint="cs"/>
          <w:color w:val="FF0000"/>
          <w:sz w:val="28"/>
          <w:szCs w:val="28"/>
          <w:rtl/>
        </w:rPr>
        <w:t xml:space="preserve"> سؤال من اینجاست که اگر بخواهیم این شرکت‌ها را ثبت کنیم و یا از </w:t>
      </w:r>
      <w:r w:rsidR="00620A3D" w:rsidRPr="00927019">
        <w:rPr>
          <w:rFonts w:cs="B Mitra" w:hint="cs"/>
          <w:color w:val="FF0000"/>
          <w:sz w:val="28"/>
          <w:szCs w:val="28"/>
          <w:highlight w:val="yellow"/>
          <w:rtl/>
        </w:rPr>
        <w:t>فایوری</w:t>
      </w:r>
      <w:r w:rsidR="00620A3D" w:rsidRPr="00927019">
        <w:rPr>
          <w:rFonts w:cs="B Mitra" w:hint="cs"/>
          <w:color w:val="FF0000"/>
          <w:sz w:val="28"/>
          <w:szCs w:val="28"/>
          <w:rtl/>
        </w:rPr>
        <w:t xml:space="preserve"> </w:t>
      </w:r>
      <w:r w:rsidR="00620A3D" w:rsidRPr="00E01881">
        <w:rPr>
          <w:rFonts w:cs="B Mitra" w:hint="cs"/>
          <w:color w:val="FF0000"/>
          <w:sz w:val="28"/>
          <w:szCs w:val="28"/>
          <w:rtl/>
        </w:rPr>
        <w:t>شرکت جدیدی  وارد عراق بشویم</w:t>
      </w:r>
      <w:r w:rsidR="00486110" w:rsidRPr="00E01881">
        <w:rPr>
          <w:rFonts w:cs="B Mitra" w:hint="cs"/>
          <w:color w:val="FF0000"/>
          <w:sz w:val="28"/>
          <w:szCs w:val="28"/>
          <w:rtl/>
        </w:rPr>
        <w:t>،</w:t>
      </w:r>
      <w:r w:rsidR="00620A3D" w:rsidRPr="00E01881">
        <w:rPr>
          <w:rFonts w:cs="B Mitra" w:hint="cs"/>
          <w:color w:val="FF0000"/>
          <w:sz w:val="28"/>
          <w:szCs w:val="28"/>
          <w:rtl/>
        </w:rPr>
        <w:t xml:space="preserve"> چطوری می‌توانیم </w:t>
      </w:r>
      <w:r w:rsidR="00620A3D" w:rsidRPr="00EC27E4">
        <w:rPr>
          <w:rFonts w:cs="B Mitra" w:hint="cs"/>
          <w:color w:val="FF0000"/>
          <w:sz w:val="28"/>
          <w:szCs w:val="28"/>
          <w:highlight w:val="yellow"/>
          <w:rtl/>
        </w:rPr>
        <w:t>رفرنس‌هایمان</w:t>
      </w:r>
      <w:r w:rsidR="00F709B9">
        <w:rPr>
          <w:rFonts w:cs="B Mitra" w:hint="cs"/>
          <w:color w:val="FF0000"/>
          <w:sz w:val="28"/>
          <w:szCs w:val="28"/>
          <w:rtl/>
        </w:rPr>
        <w:t xml:space="preserve"> را به آن‌ها نشان </w:t>
      </w:r>
      <w:r w:rsidR="00620A3D" w:rsidRPr="00E01881">
        <w:rPr>
          <w:rFonts w:cs="B Mitra" w:hint="cs"/>
          <w:color w:val="FF0000"/>
          <w:sz w:val="28"/>
          <w:szCs w:val="28"/>
          <w:rtl/>
        </w:rPr>
        <w:t>دهیم</w:t>
      </w:r>
      <w:r w:rsidR="00486110" w:rsidRPr="00E01881">
        <w:rPr>
          <w:rFonts w:cs="B Mitra" w:hint="cs"/>
          <w:color w:val="FF0000"/>
          <w:sz w:val="28"/>
          <w:szCs w:val="28"/>
          <w:rtl/>
        </w:rPr>
        <w:t>؟</w:t>
      </w:r>
      <w:r w:rsidR="00620A3D" w:rsidRPr="00E01881">
        <w:rPr>
          <w:rFonts w:cs="B Mitra" w:hint="cs"/>
          <w:color w:val="FF0000"/>
          <w:sz w:val="28"/>
          <w:szCs w:val="28"/>
          <w:rtl/>
        </w:rPr>
        <w:t xml:space="preserve"> یعنی اگر بخواهیم </w:t>
      </w:r>
      <w:r w:rsidR="00080B77">
        <w:rPr>
          <w:rFonts w:cs="B Mitra" w:hint="cs"/>
          <w:color w:val="FF0000"/>
          <w:sz w:val="28"/>
          <w:szCs w:val="28"/>
          <w:rtl/>
        </w:rPr>
        <w:t>در مناقصات با یک شرکت ترکیه</w:t>
      </w:r>
      <w:r w:rsidR="00080B77">
        <w:rPr>
          <w:rFonts w:cs="B Mitra"/>
          <w:color w:val="FF0000"/>
          <w:sz w:val="28"/>
          <w:szCs w:val="28"/>
          <w:rtl/>
        </w:rPr>
        <w:softHyphen/>
      </w:r>
      <w:r w:rsidR="00620A3D" w:rsidRPr="00E01881">
        <w:rPr>
          <w:rFonts w:cs="B Mitra" w:hint="cs"/>
          <w:color w:val="FF0000"/>
          <w:sz w:val="28"/>
          <w:szCs w:val="28"/>
          <w:rtl/>
        </w:rPr>
        <w:t>ای یا کره</w:t>
      </w:r>
      <w:r w:rsidR="00EE1DAC">
        <w:rPr>
          <w:rFonts w:cs="B Mitra" w:hint="cs"/>
          <w:color w:val="FF0000"/>
          <w:sz w:val="28"/>
          <w:szCs w:val="28"/>
          <w:rtl/>
        </w:rPr>
        <w:t>‌</w:t>
      </w:r>
      <w:r w:rsidR="00620A3D" w:rsidRPr="00E01881">
        <w:rPr>
          <w:rFonts w:cs="B Mitra" w:hint="cs"/>
          <w:color w:val="FF0000"/>
          <w:sz w:val="28"/>
          <w:szCs w:val="28"/>
          <w:rtl/>
        </w:rPr>
        <w:t>ای ی</w:t>
      </w:r>
      <w:r w:rsidR="002B2231">
        <w:rPr>
          <w:rFonts w:cs="B Mitra" w:hint="cs"/>
          <w:color w:val="FF0000"/>
          <w:sz w:val="28"/>
          <w:szCs w:val="28"/>
          <w:rtl/>
        </w:rPr>
        <w:t xml:space="preserve">ا یک شرکت غیرایرانی دیگر رقابت </w:t>
      </w:r>
      <w:r w:rsidR="00620A3D" w:rsidRPr="00E01881">
        <w:rPr>
          <w:rFonts w:cs="B Mitra" w:hint="cs"/>
          <w:color w:val="FF0000"/>
          <w:sz w:val="28"/>
          <w:szCs w:val="28"/>
          <w:rtl/>
        </w:rPr>
        <w:t>کنیم</w:t>
      </w:r>
      <w:r w:rsidR="00486110" w:rsidRPr="00E01881">
        <w:rPr>
          <w:rFonts w:cs="B Mitra" w:hint="cs"/>
          <w:color w:val="FF0000"/>
          <w:sz w:val="28"/>
          <w:szCs w:val="28"/>
          <w:rtl/>
        </w:rPr>
        <w:t>،</w:t>
      </w:r>
      <w:r w:rsidR="00620A3D" w:rsidRPr="00E01881">
        <w:rPr>
          <w:rFonts w:cs="B Mitra" w:hint="cs"/>
          <w:color w:val="FF0000"/>
          <w:sz w:val="28"/>
          <w:szCs w:val="28"/>
          <w:rtl/>
        </w:rPr>
        <w:t xml:space="preserve"> رفرنس‌هایمان را چگونه می‌توانیم انتقال بدهیم؟ چون ما یک شرکت ایرانی بودیم</w:t>
      </w:r>
      <w:r w:rsidR="00486110" w:rsidRPr="00E01881">
        <w:rPr>
          <w:rFonts w:cs="B Mitra" w:hint="cs"/>
          <w:color w:val="FF0000"/>
          <w:sz w:val="28"/>
          <w:szCs w:val="28"/>
          <w:rtl/>
        </w:rPr>
        <w:t>،</w:t>
      </w:r>
      <w:r w:rsidR="00F37FDA">
        <w:rPr>
          <w:rFonts w:cs="B Mitra" w:hint="cs"/>
          <w:color w:val="FF0000"/>
          <w:sz w:val="28"/>
          <w:szCs w:val="28"/>
          <w:rtl/>
        </w:rPr>
        <w:t xml:space="preserve"> یک شرکت </w:t>
      </w:r>
      <w:r w:rsidR="00F37FDA" w:rsidRPr="00F37FDA">
        <w:rPr>
          <w:rFonts w:cs="B Mitra" w:hint="cs"/>
          <w:color w:val="FF0000"/>
          <w:sz w:val="28"/>
          <w:szCs w:val="28"/>
          <w:highlight w:val="yellow"/>
          <w:rtl/>
        </w:rPr>
        <w:t>لوکال</w:t>
      </w:r>
      <w:r w:rsidR="00620A3D" w:rsidRPr="00E01881">
        <w:rPr>
          <w:rFonts w:cs="B Mitra" w:hint="cs"/>
          <w:color w:val="FF0000"/>
          <w:sz w:val="28"/>
          <w:szCs w:val="28"/>
          <w:rtl/>
        </w:rPr>
        <w:t xml:space="preserve"> عراقی هم که تا حالا بیکا</w:t>
      </w:r>
      <w:r w:rsidR="00486110" w:rsidRPr="00E01881">
        <w:rPr>
          <w:rFonts w:cs="B Mitra" w:hint="cs"/>
          <w:color w:val="FF0000"/>
          <w:sz w:val="28"/>
          <w:szCs w:val="28"/>
          <w:rtl/>
        </w:rPr>
        <w:t xml:space="preserve">ر بوده الان </w:t>
      </w:r>
      <w:r w:rsidR="00620A3D" w:rsidRPr="00E01881">
        <w:rPr>
          <w:rFonts w:cs="B Mitra" w:hint="cs"/>
          <w:color w:val="FF0000"/>
          <w:sz w:val="28"/>
          <w:szCs w:val="28"/>
          <w:rtl/>
        </w:rPr>
        <w:t>به آن اسم جلو آمده</w:t>
      </w:r>
      <w:r w:rsidR="00486110" w:rsidRPr="00E01881">
        <w:rPr>
          <w:rFonts w:cs="B Mitra" w:hint="cs"/>
          <w:color w:val="FF0000"/>
          <w:sz w:val="28"/>
          <w:szCs w:val="28"/>
          <w:rtl/>
        </w:rPr>
        <w:t>،</w:t>
      </w:r>
      <w:r w:rsidR="00620A3D" w:rsidRPr="00E01881">
        <w:rPr>
          <w:rFonts w:cs="B Mitra" w:hint="cs"/>
          <w:color w:val="FF0000"/>
          <w:sz w:val="28"/>
          <w:szCs w:val="28"/>
          <w:rtl/>
        </w:rPr>
        <w:t xml:space="preserve"> پشت بند این هم چطوری ما می‌توانیم ضمانت نامه‌ها را رد و بدل کنیم؟ یعنی اصلا</w:t>
      </w:r>
      <w:r w:rsidR="004B5962">
        <w:rPr>
          <w:rFonts w:cs="B Mitra" w:hint="cs"/>
          <w:color w:val="FF0000"/>
          <w:sz w:val="28"/>
          <w:szCs w:val="28"/>
          <w:rtl/>
        </w:rPr>
        <w:t>ً</w:t>
      </w:r>
      <w:r w:rsidR="00620A3D" w:rsidRPr="00E01881">
        <w:rPr>
          <w:rFonts w:cs="B Mitra" w:hint="cs"/>
          <w:color w:val="FF0000"/>
          <w:sz w:val="28"/>
          <w:szCs w:val="28"/>
          <w:rtl/>
        </w:rPr>
        <w:t xml:space="preserve"> سیستم ضمانت را چطوری می‌توانیم جلو </w:t>
      </w:r>
      <w:r w:rsidR="00486110" w:rsidRPr="00E01881">
        <w:rPr>
          <w:rFonts w:cs="B Mitra" w:hint="cs"/>
          <w:color w:val="FF0000"/>
          <w:sz w:val="28"/>
          <w:szCs w:val="28"/>
          <w:rtl/>
        </w:rPr>
        <w:t>ب</w:t>
      </w:r>
      <w:r w:rsidR="00620A3D" w:rsidRPr="00E01881">
        <w:rPr>
          <w:rFonts w:cs="B Mitra" w:hint="cs"/>
          <w:color w:val="FF0000"/>
          <w:sz w:val="28"/>
          <w:szCs w:val="28"/>
          <w:rtl/>
        </w:rPr>
        <w:t xml:space="preserve">بریم؟ </w:t>
      </w:r>
    </w:p>
    <w:p w:rsidR="00620A3D" w:rsidRPr="00E01881" w:rsidRDefault="00EE1DAC" w:rsidP="00BC0465">
      <w:pPr>
        <w:jc w:val="both"/>
        <w:rPr>
          <w:rFonts w:cs="B Mitra"/>
          <w:color w:val="0D0D0D" w:themeColor="text1" w:themeTint="F2"/>
          <w:sz w:val="28"/>
          <w:szCs w:val="28"/>
          <w:rtl/>
        </w:rPr>
      </w:pPr>
      <w:r w:rsidRPr="00EE1DAC">
        <w:rPr>
          <w:rFonts w:cs="B Mitra" w:hint="cs"/>
          <w:b/>
          <w:bCs/>
          <w:color w:val="0D0D0D" w:themeColor="text1" w:themeTint="F2"/>
          <w:sz w:val="28"/>
          <w:szCs w:val="28"/>
          <w:rtl/>
        </w:rPr>
        <w:t>دکتر حسینی:</w:t>
      </w:r>
      <w:r>
        <w:rPr>
          <w:rFonts w:cs="B Mitra" w:hint="cs"/>
          <w:color w:val="0D0D0D" w:themeColor="text1" w:themeTint="F2"/>
          <w:sz w:val="28"/>
          <w:szCs w:val="28"/>
          <w:rtl/>
        </w:rPr>
        <w:t xml:space="preserve"> </w:t>
      </w:r>
      <w:r w:rsidR="00620A3D" w:rsidRPr="00E01881">
        <w:rPr>
          <w:rFonts w:cs="B Mitra" w:hint="cs"/>
          <w:color w:val="0D0D0D" w:themeColor="text1" w:themeTint="F2"/>
          <w:sz w:val="28"/>
          <w:szCs w:val="28"/>
          <w:rtl/>
        </w:rPr>
        <w:t>اعتقاد ندارم شرکت ثبت کنیم</w:t>
      </w:r>
      <w:r w:rsidR="00486110"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گفتم از اول برویم با یک شرکت عراقی که رجیستر</w:t>
      </w:r>
      <w:r w:rsidR="00B27570">
        <w:rPr>
          <w:rFonts w:cs="B Mitra" w:hint="cs"/>
          <w:color w:val="0D0D0D" w:themeColor="text1" w:themeTint="F2"/>
          <w:sz w:val="28"/>
          <w:szCs w:val="28"/>
          <w:rtl/>
        </w:rPr>
        <w:t xml:space="preserve"> </w:t>
      </w:r>
      <w:r w:rsidR="00620A3D" w:rsidRPr="00E01881">
        <w:rPr>
          <w:rFonts w:cs="B Mitra" w:hint="cs"/>
          <w:color w:val="0D0D0D" w:themeColor="text1" w:themeTint="F2"/>
          <w:sz w:val="28"/>
          <w:szCs w:val="28"/>
          <w:rtl/>
        </w:rPr>
        <w:t>شده است در وزارت نفت بصره، در نفت میسا</w:t>
      </w:r>
      <w:r w:rsidR="008719F5">
        <w:rPr>
          <w:rFonts w:cs="B Mitra" w:hint="cs"/>
          <w:color w:val="0D0D0D" w:themeColor="text1" w:themeTint="F2"/>
          <w:sz w:val="28"/>
          <w:szCs w:val="28"/>
          <w:rtl/>
        </w:rPr>
        <w:t>ن</w:t>
      </w:r>
      <w:r w:rsidR="00620A3D" w:rsidRPr="00E01881">
        <w:rPr>
          <w:rFonts w:cs="B Mitra" w:hint="cs"/>
          <w:color w:val="0D0D0D" w:themeColor="text1" w:themeTint="F2"/>
          <w:sz w:val="28"/>
          <w:szCs w:val="28"/>
          <w:rtl/>
        </w:rPr>
        <w:t>، در نفت الاماره</w:t>
      </w:r>
      <w:r w:rsidR="00486110"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شرکت‌ها رجیستر شدند</w:t>
      </w:r>
      <w:r w:rsidR="00486110"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این‌ها قدیمی‌عراق بوده الان هم هستند</w:t>
      </w:r>
      <w:r w:rsidR="00486110"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حالا </w:t>
      </w:r>
      <w:r w:rsidR="00B27570" w:rsidRPr="00B27570">
        <w:rPr>
          <w:rFonts w:cs="B Mitra" w:hint="cs"/>
          <w:color w:val="0D0D0D" w:themeColor="text1" w:themeTint="F2"/>
          <w:sz w:val="28"/>
          <w:szCs w:val="28"/>
          <w:highlight w:val="cyan"/>
          <w:rtl/>
        </w:rPr>
        <w:t>توان</w:t>
      </w:r>
      <w:r w:rsidR="00620A3D" w:rsidRPr="00E01881">
        <w:rPr>
          <w:rFonts w:cs="B Mitra" w:hint="cs"/>
          <w:color w:val="0D0D0D" w:themeColor="text1" w:themeTint="F2"/>
          <w:sz w:val="28"/>
          <w:szCs w:val="28"/>
          <w:rtl/>
        </w:rPr>
        <w:t xml:space="preserve"> ندارند ولی رجیستر شده هستند</w:t>
      </w:r>
      <w:r w:rsidR="00486110"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w:t>
      </w:r>
      <w:r w:rsidR="00620A3D" w:rsidRPr="00472039">
        <w:rPr>
          <w:rFonts w:cs="B Mitra" w:hint="cs"/>
          <w:color w:val="0D0D0D" w:themeColor="text1" w:themeTint="F2"/>
          <w:sz w:val="28"/>
          <w:szCs w:val="28"/>
          <w:rtl/>
        </w:rPr>
        <w:t xml:space="preserve">آنها دیگر احتیاجی به رجیستر </w:t>
      </w:r>
      <w:r w:rsidR="00F076E5" w:rsidRPr="00472039">
        <w:rPr>
          <w:rFonts w:cs="B Mitra" w:hint="cs"/>
          <w:color w:val="0D0D0D" w:themeColor="text1" w:themeTint="F2"/>
          <w:sz w:val="28"/>
          <w:szCs w:val="28"/>
          <w:rtl/>
        </w:rPr>
        <w:t xml:space="preserve">ندارند، </w:t>
      </w:r>
      <w:r w:rsidR="008719F5" w:rsidRPr="00472039">
        <w:rPr>
          <w:rFonts w:cs="B Mitra" w:hint="cs"/>
          <w:color w:val="0D0D0D" w:themeColor="text1" w:themeTint="F2"/>
          <w:sz w:val="28"/>
          <w:szCs w:val="28"/>
          <w:rtl/>
        </w:rPr>
        <w:t>در آن پروژه خاص می‌گویند</w:t>
      </w:r>
      <w:r w:rsidR="00620A3D" w:rsidRPr="00472039">
        <w:rPr>
          <w:rFonts w:cs="B Mitra" w:hint="cs"/>
          <w:color w:val="0D0D0D" w:themeColor="text1" w:themeTint="F2"/>
          <w:sz w:val="28"/>
          <w:szCs w:val="28"/>
          <w:rtl/>
        </w:rPr>
        <w:t xml:space="preserve"> </w:t>
      </w:r>
      <w:r w:rsidR="008719F5" w:rsidRPr="00472039">
        <w:rPr>
          <w:rFonts w:cs="B Mitra" w:hint="cs"/>
          <w:color w:val="0D0D0D" w:themeColor="text1" w:themeTint="F2"/>
          <w:sz w:val="28"/>
          <w:szCs w:val="28"/>
          <w:rtl/>
        </w:rPr>
        <w:t>اطلاعات بیاورید</w:t>
      </w:r>
      <w:r w:rsidR="00F076E5" w:rsidRPr="00472039">
        <w:rPr>
          <w:rFonts w:cs="B Mitra" w:hint="cs"/>
          <w:color w:val="0D0D0D" w:themeColor="text1" w:themeTint="F2"/>
          <w:sz w:val="28"/>
          <w:szCs w:val="28"/>
          <w:rtl/>
        </w:rPr>
        <w:t>،</w:t>
      </w:r>
      <w:r w:rsidR="001E5B32" w:rsidRPr="00472039">
        <w:rPr>
          <w:rFonts w:cs="B Mitra" w:hint="cs"/>
          <w:color w:val="0D0D0D" w:themeColor="text1" w:themeTint="F2"/>
          <w:sz w:val="28"/>
          <w:szCs w:val="28"/>
          <w:rtl/>
        </w:rPr>
        <w:t xml:space="preserve"> تجربه بیاورید</w:t>
      </w:r>
      <w:r w:rsidR="00F076E5" w:rsidRPr="00472039">
        <w:rPr>
          <w:rFonts w:cs="B Mitra" w:hint="cs"/>
          <w:color w:val="0D0D0D" w:themeColor="text1" w:themeTint="F2"/>
          <w:sz w:val="28"/>
          <w:szCs w:val="28"/>
          <w:rtl/>
        </w:rPr>
        <w:t>،</w:t>
      </w:r>
      <w:r w:rsidR="001E5B32" w:rsidRPr="00472039">
        <w:rPr>
          <w:rFonts w:cs="B Mitra" w:hint="cs"/>
          <w:color w:val="0D0D0D" w:themeColor="text1" w:themeTint="F2"/>
          <w:sz w:val="28"/>
          <w:szCs w:val="28"/>
          <w:rtl/>
        </w:rPr>
        <w:t xml:space="preserve"> و در این زمینه‌ها</w:t>
      </w:r>
      <w:r w:rsidR="00F076E5" w:rsidRPr="00472039">
        <w:rPr>
          <w:rFonts w:cs="B Mitra" w:hint="cs"/>
          <w:color w:val="0D0D0D" w:themeColor="text1" w:themeTint="F2"/>
          <w:sz w:val="28"/>
          <w:szCs w:val="28"/>
          <w:rtl/>
        </w:rPr>
        <w:t xml:space="preserve"> </w:t>
      </w:r>
      <w:r w:rsidR="00620A3D" w:rsidRPr="00472039">
        <w:rPr>
          <w:rFonts w:cs="B Mitra" w:hint="cs"/>
          <w:color w:val="0D0D0D" w:themeColor="text1" w:themeTint="F2"/>
          <w:sz w:val="28"/>
          <w:szCs w:val="28"/>
          <w:rtl/>
        </w:rPr>
        <w:t xml:space="preserve">عراق </w:t>
      </w:r>
      <w:r w:rsidR="00B62669" w:rsidRPr="00472039">
        <w:rPr>
          <w:rFonts w:cs="B Mitra" w:hint="cs"/>
          <w:color w:val="0D0D0D" w:themeColor="text1" w:themeTint="F2"/>
          <w:sz w:val="28"/>
          <w:szCs w:val="28"/>
          <w:rtl/>
        </w:rPr>
        <w:t>سابقه و رفرنس شما را</w:t>
      </w:r>
      <w:r w:rsidR="00F076E5" w:rsidRPr="00472039">
        <w:rPr>
          <w:rFonts w:cs="B Mitra" w:hint="cs"/>
          <w:color w:val="0D0D0D" w:themeColor="text1" w:themeTint="F2"/>
          <w:sz w:val="28"/>
          <w:szCs w:val="28"/>
          <w:rtl/>
        </w:rPr>
        <w:t xml:space="preserve"> </w:t>
      </w:r>
      <w:r w:rsidR="00916479" w:rsidRPr="00472039">
        <w:rPr>
          <w:rFonts w:cs="B Mitra" w:hint="cs"/>
          <w:color w:val="0D0D0D" w:themeColor="text1" w:themeTint="F2"/>
          <w:sz w:val="28"/>
          <w:szCs w:val="28"/>
          <w:rtl/>
        </w:rPr>
        <w:t>به عنوان شریک</w:t>
      </w:r>
      <w:r w:rsidR="00F076E5" w:rsidRPr="00472039">
        <w:rPr>
          <w:rFonts w:cs="B Mitra" w:hint="cs"/>
          <w:color w:val="0D0D0D" w:themeColor="text1" w:themeTint="F2"/>
          <w:sz w:val="28"/>
          <w:szCs w:val="28"/>
          <w:rtl/>
        </w:rPr>
        <w:t xml:space="preserve"> می‌پذیرد</w:t>
      </w:r>
      <w:r w:rsidR="0059445E" w:rsidRPr="00472039">
        <w:rPr>
          <w:rFonts w:cs="B Mitra" w:hint="cs"/>
          <w:color w:val="0D0D0D" w:themeColor="text1" w:themeTint="F2"/>
          <w:sz w:val="28"/>
          <w:szCs w:val="28"/>
          <w:rtl/>
        </w:rPr>
        <w:t xml:space="preserve"> و</w:t>
      </w:r>
      <w:r w:rsidR="00620A3D" w:rsidRPr="00472039">
        <w:rPr>
          <w:rFonts w:cs="B Mitra" w:hint="cs"/>
          <w:color w:val="0D0D0D" w:themeColor="text1" w:themeTint="F2"/>
          <w:sz w:val="28"/>
          <w:szCs w:val="28"/>
          <w:rtl/>
        </w:rPr>
        <w:t xml:space="preserve"> مشکلی ندارد و می‌توانید با استفاده از ظرفیت آن‌ها </w:t>
      </w:r>
      <w:r w:rsidR="00F076E5" w:rsidRPr="00472039">
        <w:rPr>
          <w:rFonts w:cs="B Mitra" w:hint="cs"/>
          <w:color w:val="0D0D0D" w:themeColor="text1" w:themeTint="F2"/>
          <w:sz w:val="28"/>
          <w:szCs w:val="28"/>
          <w:rtl/>
        </w:rPr>
        <w:t xml:space="preserve">پیش </w:t>
      </w:r>
      <w:r w:rsidR="00620A3D" w:rsidRPr="00472039">
        <w:rPr>
          <w:rFonts w:cs="B Mitra" w:hint="cs"/>
          <w:color w:val="0D0D0D" w:themeColor="text1" w:themeTint="F2"/>
          <w:sz w:val="28"/>
          <w:szCs w:val="28"/>
          <w:rtl/>
        </w:rPr>
        <w:t>بروید</w:t>
      </w:r>
      <w:r w:rsidR="00D37688" w:rsidRPr="00472039">
        <w:rPr>
          <w:rFonts w:cs="B Mitra" w:hint="cs"/>
          <w:color w:val="0D0D0D" w:themeColor="text1" w:themeTint="F2"/>
          <w:sz w:val="28"/>
          <w:szCs w:val="28"/>
          <w:rtl/>
        </w:rPr>
        <w:t xml:space="preserve"> به طوری که اکنون</w:t>
      </w:r>
      <w:r w:rsidR="00620A3D" w:rsidRPr="00472039">
        <w:rPr>
          <w:rFonts w:cs="B Mitra" w:hint="cs"/>
          <w:color w:val="0D0D0D" w:themeColor="text1" w:themeTint="F2"/>
          <w:sz w:val="28"/>
          <w:szCs w:val="28"/>
          <w:rtl/>
        </w:rPr>
        <w:t xml:space="preserve"> خیلی شرکت‌های </w:t>
      </w:r>
      <w:r w:rsidR="00476D04" w:rsidRPr="00472039">
        <w:rPr>
          <w:rFonts w:cs="B Mitra" w:hint="cs"/>
          <w:color w:val="0D0D0D" w:themeColor="text1" w:themeTint="F2"/>
          <w:sz w:val="28"/>
          <w:szCs w:val="28"/>
          <w:rtl/>
        </w:rPr>
        <w:t>در بصره</w:t>
      </w:r>
      <w:r w:rsidR="00620A3D" w:rsidRPr="00472039">
        <w:rPr>
          <w:rFonts w:cs="B Mitra" w:hint="cs"/>
          <w:color w:val="0D0D0D" w:themeColor="text1" w:themeTint="F2"/>
          <w:sz w:val="28"/>
          <w:szCs w:val="28"/>
          <w:rtl/>
        </w:rPr>
        <w:t xml:space="preserve"> داریم که شاید</w:t>
      </w:r>
      <w:r w:rsidR="00D37688" w:rsidRPr="00472039">
        <w:rPr>
          <w:rFonts w:cs="B Mitra" w:hint="cs"/>
          <w:color w:val="0D0D0D" w:themeColor="text1" w:themeTint="F2"/>
          <w:sz w:val="28"/>
          <w:szCs w:val="28"/>
          <w:rtl/>
        </w:rPr>
        <w:t xml:space="preserve"> هم</w:t>
      </w:r>
      <w:r w:rsidR="00620A3D" w:rsidRPr="00472039">
        <w:rPr>
          <w:rFonts w:cs="B Mitra" w:hint="cs"/>
          <w:color w:val="0D0D0D" w:themeColor="text1" w:themeTint="F2"/>
          <w:sz w:val="28"/>
          <w:szCs w:val="28"/>
          <w:rtl/>
        </w:rPr>
        <w:t xml:space="preserve"> کاری انجام نمی‌دهند</w:t>
      </w:r>
      <w:r w:rsidR="00F076E5"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الان شرکت‌های خارجی </w:t>
      </w:r>
      <w:r w:rsidR="00D154FA" w:rsidRPr="00472039">
        <w:rPr>
          <w:rFonts w:cs="B Mitra" w:hint="cs"/>
          <w:color w:val="0D0D0D" w:themeColor="text1" w:themeTint="F2"/>
          <w:sz w:val="28"/>
          <w:szCs w:val="28"/>
          <w:rtl/>
        </w:rPr>
        <w:t>باید</w:t>
      </w:r>
      <w:r w:rsidR="00620A3D" w:rsidRPr="00472039">
        <w:rPr>
          <w:rFonts w:cs="B Mitra" w:hint="cs"/>
          <w:color w:val="0D0D0D" w:themeColor="text1" w:themeTint="F2"/>
          <w:sz w:val="28"/>
          <w:szCs w:val="28"/>
          <w:rtl/>
        </w:rPr>
        <w:t xml:space="preserve"> بیست</w:t>
      </w:r>
      <w:r w:rsidR="007A677F" w:rsidRPr="00472039">
        <w:rPr>
          <w:rFonts w:cs="B Mitra" w:hint="cs"/>
          <w:color w:val="0D0D0D" w:themeColor="text1" w:themeTint="F2"/>
          <w:sz w:val="28"/>
          <w:szCs w:val="28"/>
          <w:rtl/>
        </w:rPr>
        <w:t xml:space="preserve"> الی</w:t>
      </w:r>
      <w:r w:rsidR="00620A3D" w:rsidRPr="00472039">
        <w:rPr>
          <w:rFonts w:cs="B Mitra" w:hint="cs"/>
          <w:color w:val="0D0D0D" w:themeColor="text1" w:themeTint="F2"/>
          <w:sz w:val="28"/>
          <w:szCs w:val="28"/>
          <w:rtl/>
        </w:rPr>
        <w:t xml:space="preserve"> بیست و پنج درصد پروژه‌ها را به عراقی‌ها </w:t>
      </w:r>
      <w:r w:rsidR="00D154FA" w:rsidRPr="00472039">
        <w:rPr>
          <w:rFonts w:cs="B Mitra" w:hint="cs"/>
          <w:color w:val="0D0D0D" w:themeColor="text1" w:themeTint="F2"/>
          <w:sz w:val="28"/>
          <w:szCs w:val="28"/>
          <w:rtl/>
        </w:rPr>
        <w:t>واگذار کنند</w:t>
      </w:r>
      <w:r w:rsidR="00F076E5" w:rsidRPr="00472039">
        <w:rPr>
          <w:rFonts w:cs="B Mitra" w:hint="cs"/>
          <w:color w:val="0D0D0D" w:themeColor="text1" w:themeTint="F2"/>
          <w:sz w:val="28"/>
          <w:szCs w:val="28"/>
          <w:rtl/>
        </w:rPr>
        <w:t>،</w:t>
      </w:r>
      <w:r w:rsidR="00A660E8" w:rsidRPr="00472039">
        <w:rPr>
          <w:rFonts w:cs="B Mitra" w:hint="cs"/>
          <w:color w:val="0D0D0D" w:themeColor="text1" w:themeTint="F2"/>
          <w:sz w:val="28"/>
          <w:szCs w:val="28"/>
          <w:rtl/>
        </w:rPr>
        <w:t xml:space="preserve"> این‌ شرکت</w:t>
      </w:r>
      <w:r w:rsidR="00A660E8" w:rsidRPr="00472039">
        <w:rPr>
          <w:rFonts w:cs="B Mitra"/>
          <w:color w:val="0D0D0D" w:themeColor="text1" w:themeTint="F2"/>
          <w:sz w:val="28"/>
          <w:szCs w:val="28"/>
          <w:rtl/>
        </w:rPr>
        <w:softHyphen/>
      </w:r>
      <w:r w:rsidR="00A660E8" w:rsidRPr="00472039">
        <w:rPr>
          <w:rFonts w:cs="B Mitra" w:hint="cs"/>
          <w:color w:val="0D0D0D" w:themeColor="text1" w:themeTint="F2"/>
          <w:sz w:val="28"/>
          <w:szCs w:val="28"/>
          <w:rtl/>
        </w:rPr>
        <w:t>ها نیز</w:t>
      </w:r>
      <w:r w:rsidR="00620A3D" w:rsidRPr="00472039">
        <w:rPr>
          <w:rFonts w:cs="B Mitra" w:hint="cs"/>
          <w:color w:val="0D0D0D" w:themeColor="text1" w:themeTint="F2"/>
          <w:sz w:val="28"/>
          <w:szCs w:val="28"/>
          <w:rtl/>
        </w:rPr>
        <w:t xml:space="preserve"> معمولا</w:t>
      </w:r>
      <w:r w:rsidR="007A677F"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خاک</w:t>
      </w:r>
      <w:r w:rsidR="008E63E1" w:rsidRPr="00472039">
        <w:rPr>
          <w:rFonts w:cs="B Mitra" w:hint="cs"/>
          <w:color w:val="0D0D0D" w:themeColor="text1" w:themeTint="F2"/>
          <w:sz w:val="28"/>
          <w:szCs w:val="28"/>
          <w:rtl/>
        </w:rPr>
        <w:t>‌</w:t>
      </w:r>
      <w:r w:rsidR="00AC5362" w:rsidRPr="00472039">
        <w:rPr>
          <w:rFonts w:cs="B Mitra" w:hint="cs"/>
          <w:color w:val="0D0D0D" w:themeColor="text1" w:themeTint="F2"/>
          <w:sz w:val="28"/>
          <w:szCs w:val="28"/>
          <w:rtl/>
        </w:rPr>
        <w:t>برداری، لجستیک، حراست و این‌گونه موارد</w:t>
      </w:r>
      <w:r w:rsidR="00620A3D" w:rsidRPr="00472039">
        <w:rPr>
          <w:rFonts w:cs="B Mitra" w:hint="cs"/>
          <w:color w:val="0D0D0D" w:themeColor="text1" w:themeTint="F2"/>
          <w:sz w:val="28"/>
          <w:szCs w:val="28"/>
          <w:rtl/>
        </w:rPr>
        <w:t xml:space="preserve"> را به عراقی‌ها می‌دهند</w:t>
      </w:r>
      <w:r w:rsidR="00F076E5"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چون عراقی‌ها هیچ کار دیگری</w:t>
      </w:r>
      <w:r w:rsidR="00946494" w:rsidRPr="00472039">
        <w:rPr>
          <w:rFonts w:cs="B Mitra" w:hint="cs"/>
          <w:color w:val="0D0D0D" w:themeColor="text1" w:themeTint="F2"/>
          <w:sz w:val="28"/>
          <w:szCs w:val="28"/>
          <w:rtl/>
        </w:rPr>
        <w:t xml:space="preserve"> را</w:t>
      </w:r>
      <w:r w:rsidR="00620A3D" w:rsidRPr="00472039">
        <w:rPr>
          <w:rFonts w:cs="B Mitra" w:hint="cs"/>
          <w:color w:val="0D0D0D" w:themeColor="text1" w:themeTint="F2"/>
          <w:sz w:val="28"/>
          <w:szCs w:val="28"/>
          <w:rtl/>
        </w:rPr>
        <w:t xml:space="preserve"> واقعا</w:t>
      </w:r>
      <w:r w:rsidR="00366112"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w:t>
      </w:r>
      <w:r w:rsidR="004F50AE" w:rsidRPr="00472039">
        <w:rPr>
          <w:rFonts w:cs="B Mitra" w:hint="cs"/>
          <w:color w:val="0D0D0D" w:themeColor="text1" w:themeTint="F2"/>
          <w:sz w:val="28"/>
          <w:szCs w:val="28"/>
          <w:rtl/>
        </w:rPr>
        <w:t>نمی</w:t>
      </w:r>
      <w:r w:rsidR="004F50AE" w:rsidRPr="00472039">
        <w:rPr>
          <w:rFonts w:cs="B Mitra"/>
          <w:color w:val="0D0D0D" w:themeColor="text1" w:themeTint="F2"/>
          <w:sz w:val="28"/>
          <w:szCs w:val="28"/>
          <w:rtl/>
        </w:rPr>
        <w:softHyphen/>
      </w:r>
      <w:r w:rsidR="004F50AE" w:rsidRPr="00472039">
        <w:rPr>
          <w:rFonts w:cs="B Mitra" w:hint="cs"/>
          <w:color w:val="0D0D0D" w:themeColor="text1" w:themeTint="F2"/>
          <w:sz w:val="28"/>
          <w:szCs w:val="28"/>
          <w:rtl/>
        </w:rPr>
        <w:t>توانند</w:t>
      </w:r>
      <w:r w:rsidR="00620A3D" w:rsidRPr="00472039">
        <w:rPr>
          <w:rFonts w:cs="B Mitra" w:hint="cs"/>
          <w:color w:val="0D0D0D" w:themeColor="text1" w:themeTint="F2"/>
          <w:sz w:val="28"/>
          <w:szCs w:val="28"/>
          <w:rtl/>
        </w:rPr>
        <w:t xml:space="preserve"> انجام بدهند</w:t>
      </w:r>
      <w:r w:rsidR="00F076E5"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من حدود سه ماه </w:t>
      </w:r>
      <w:r w:rsidR="00F076E5" w:rsidRPr="00472039">
        <w:rPr>
          <w:rFonts w:cs="B Mitra" w:hint="cs"/>
          <w:color w:val="0D0D0D" w:themeColor="text1" w:themeTint="F2"/>
          <w:sz w:val="28"/>
          <w:szCs w:val="28"/>
          <w:rtl/>
        </w:rPr>
        <w:t>قبل،</w:t>
      </w:r>
      <w:r w:rsidR="00620A3D" w:rsidRPr="00472039">
        <w:rPr>
          <w:rFonts w:cs="B Mitra" w:hint="cs"/>
          <w:color w:val="0D0D0D" w:themeColor="text1" w:themeTint="F2"/>
          <w:sz w:val="28"/>
          <w:szCs w:val="28"/>
          <w:rtl/>
        </w:rPr>
        <w:t xml:space="preserve"> پیش آقای بحرالعلوم بودم</w:t>
      </w:r>
      <w:r w:rsidR="00F076E5"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ادعا داشت</w:t>
      </w:r>
      <w:r w:rsidR="0098063B" w:rsidRPr="00472039">
        <w:rPr>
          <w:rFonts w:cs="B Mitra" w:hint="cs"/>
          <w:color w:val="0D0D0D" w:themeColor="text1" w:themeTint="F2"/>
          <w:sz w:val="28"/>
          <w:szCs w:val="28"/>
          <w:rtl/>
        </w:rPr>
        <w:t xml:space="preserve"> در</w:t>
      </w:r>
      <w:r w:rsidR="00620A3D" w:rsidRPr="00472039">
        <w:rPr>
          <w:rFonts w:cs="B Mitra" w:hint="cs"/>
          <w:color w:val="0D0D0D" w:themeColor="text1" w:themeTint="F2"/>
          <w:sz w:val="28"/>
          <w:szCs w:val="28"/>
          <w:rtl/>
        </w:rPr>
        <w:t xml:space="preserve"> قانون جدید </w:t>
      </w:r>
      <w:r w:rsidR="0098063B" w:rsidRPr="00472039">
        <w:rPr>
          <w:rFonts w:cs="B Mitra" w:hint="cs"/>
          <w:color w:val="0D0D0D" w:themeColor="text1" w:themeTint="F2"/>
          <w:sz w:val="28"/>
          <w:szCs w:val="28"/>
          <w:rtl/>
        </w:rPr>
        <w:t>شرکت نفت عراق</w:t>
      </w:r>
      <w:r w:rsidR="00620A3D" w:rsidRPr="00472039">
        <w:rPr>
          <w:rFonts w:cs="B Mitra" w:hint="cs"/>
          <w:color w:val="0D0D0D" w:themeColor="text1" w:themeTint="F2"/>
          <w:sz w:val="28"/>
          <w:szCs w:val="28"/>
          <w:rtl/>
        </w:rPr>
        <w:t xml:space="preserve"> یکپارچه</w:t>
      </w:r>
      <w:r w:rsidR="00620A3D" w:rsidRPr="00E01881">
        <w:rPr>
          <w:rFonts w:cs="B Mitra" w:hint="cs"/>
          <w:color w:val="0D0D0D" w:themeColor="text1" w:themeTint="F2"/>
          <w:sz w:val="28"/>
          <w:szCs w:val="28"/>
          <w:rtl/>
        </w:rPr>
        <w:t xml:space="preserve"> می‌شود</w:t>
      </w:r>
      <w:r w:rsidR="00F076E5"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الان همه اختیارات دست شرکت نفت عراق نیست</w:t>
      </w:r>
      <w:r w:rsidR="00F076E5"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بعضی اختیارت دست </w:t>
      </w:r>
      <w:r w:rsidR="00620A3D" w:rsidRPr="00572F03">
        <w:rPr>
          <w:rFonts w:cs="B Mitra" w:hint="cs"/>
          <w:color w:val="0D0D0D" w:themeColor="text1" w:themeTint="F2"/>
          <w:sz w:val="28"/>
          <w:szCs w:val="28"/>
          <w:highlight w:val="red"/>
          <w:rtl/>
        </w:rPr>
        <w:t>شماست</w:t>
      </w:r>
      <w:r w:rsidR="00620A3D" w:rsidRPr="00E01881">
        <w:rPr>
          <w:rFonts w:cs="B Mitra" w:hint="cs"/>
          <w:color w:val="0D0D0D" w:themeColor="text1" w:themeTint="F2"/>
          <w:sz w:val="28"/>
          <w:szCs w:val="28"/>
          <w:rtl/>
        </w:rPr>
        <w:t xml:space="preserve"> بعضی اختیارات دست وزارتخانه است</w:t>
      </w:r>
      <w:r w:rsidR="00F076E5"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بعض</w:t>
      </w:r>
      <w:r w:rsidR="00E16A95">
        <w:rPr>
          <w:rFonts w:cs="B Mitra" w:hint="cs"/>
          <w:color w:val="0D0D0D" w:themeColor="text1" w:themeTint="F2"/>
          <w:sz w:val="28"/>
          <w:szCs w:val="28"/>
          <w:rtl/>
        </w:rPr>
        <w:t>ی</w:t>
      </w:r>
      <w:r w:rsidR="00620A3D" w:rsidRPr="00E01881">
        <w:rPr>
          <w:rFonts w:cs="B Mitra" w:hint="cs"/>
          <w:color w:val="0D0D0D" w:themeColor="text1" w:themeTint="F2"/>
          <w:sz w:val="28"/>
          <w:szCs w:val="28"/>
          <w:rtl/>
        </w:rPr>
        <w:t xml:space="preserve"> مناقصات حفاری</w:t>
      </w:r>
      <w:r w:rsidR="00F076E5" w:rsidRPr="00E01881">
        <w:rPr>
          <w:rFonts w:cs="B Mitra" w:hint="cs"/>
          <w:color w:val="0D0D0D" w:themeColor="text1" w:themeTint="F2"/>
          <w:sz w:val="28"/>
          <w:szCs w:val="28"/>
          <w:rtl/>
        </w:rPr>
        <w:t xml:space="preserve"> را</w:t>
      </w:r>
      <w:r w:rsidR="00E16A95">
        <w:rPr>
          <w:rFonts w:cs="B Mitra" w:hint="cs"/>
          <w:color w:val="0D0D0D" w:themeColor="text1" w:themeTint="F2"/>
          <w:sz w:val="28"/>
          <w:szCs w:val="28"/>
          <w:rtl/>
        </w:rPr>
        <w:t xml:space="preserve"> در نخست وزیری تصمیم</w:t>
      </w:r>
      <w:r w:rsidR="00E16A95">
        <w:rPr>
          <w:rFonts w:cs="B Mitra"/>
          <w:color w:val="0D0D0D" w:themeColor="text1" w:themeTint="F2"/>
          <w:sz w:val="28"/>
          <w:szCs w:val="28"/>
          <w:rtl/>
        </w:rPr>
        <w:softHyphen/>
      </w:r>
      <w:r w:rsidR="00620A3D" w:rsidRPr="00E01881">
        <w:rPr>
          <w:rFonts w:cs="B Mitra" w:hint="cs"/>
          <w:color w:val="0D0D0D" w:themeColor="text1" w:themeTint="F2"/>
          <w:sz w:val="28"/>
          <w:szCs w:val="28"/>
          <w:rtl/>
        </w:rPr>
        <w:t>گیری می‌کنند</w:t>
      </w:r>
      <w:r w:rsidR="00F076E5"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w:t>
      </w:r>
      <w:r w:rsidR="00F076E5" w:rsidRPr="00E01881">
        <w:rPr>
          <w:rFonts w:cs="B Mitra" w:hint="cs"/>
          <w:color w:val="0D0D0D" w:themeColor="text1" w:themeTint="F2"/>
          <w:sz w:val="28"/>
          <w:szCs w:val="28"/>
          <w:rtl/>
        </w:rPr>
        <w:t>در</w:t>
      </w:r>
      <w:r w:rsidR="008719F5">
        <w:rPr>
          <w:rFonts w:cs="B Mitra" w:hint="cs"/>
          <w:color w:val="0D0D0D" w:themeColor="text1" w:themeTint="F2"/>
          <w:sz w:val="28"/>
          <w:szCs w:val="28"/>
          <w:rtl/>
        </w:rPr>
        <w:t xml:space="preserve"> </w:t>
      </w:r>
      <w:r w:rsidR="00620A3D" w:rsidRPr="00E01881">
        <w:rPr>
          <w:rFonts w:cs="B Mitra" w:hint="cs"/>
          <w:color w:val="0D0D0D" w:themeColor="text1" w:themeTint="F2"/>
          <w:sz w:val="28"/>
          <w:szCs w:val="28"/>
          <w:rtl/>
        </w:rPr>
        <w:t>قانون جدید ظاهرا</w:t>
      </w:r>
      <w:r w:rsidR="00B171D7">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عراق مثل ایران دارد همه حوزه نفت و گاز و پتروشیمی‌</w:t>
      </w:r>
      <w:r w:rsidR="00F076E5" w:rsidRPr="00E01881">
        <w:rPr>
          <w:rFonts w:cs="B Mitra" w:hint="cs"/>
          <w:color w:val="0D0D0D" w:themeColor="text1" w:themeTint="F2"/>
          <w:sz w:val="28"/>
          <w:szCs w:val="28"/>
          <w:rtl/>
        </w:rPr>
        <w:t xml:space="preserve">‌اش </w:t>
      </w:r>
      <w:r w:rsidR="00620A3D" w:rsidRPr="00E01881">
        <w:rPr>
          <w:rFonts w:cs="B Mitra" w:hint="cs"/>
          <w:color w:val="0D0D0D" w:themeColor="text1" w:themeTint="F2"/>
          <w:sz w:val="28"/>
          <w:szCs w:val="28"/>
          <w:rtl/>
        </w:rPr>
        <w:t>یکپارچه می‌شود</w:t>
      </w:r>
      <w:r w:rsidR="00F076E5"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قرار است مجلس به زودی ابلاغ کند</w:t>
      </w:r>
      <w:r w:rsidR="00F076E5"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در آن قانون ظاهرا</w:t>
      </w:r>
      <w:r w:rsidR="00B171D7">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دارند سهم شرکت‌های داخلی عراق را افزایش </w:t>
      </w:r>
      <w:r w:rsidR="00620A3D" w:rsidRPr="00E01881">
        <w:rPr>
          <w:rFonts w:cs="B Mitra" w:hint="cs"/>
          <w:color w:val="0D0D0D" w:themeColor="text1" w:themeTint="F2"/>
          <w:sz w:val="28"/>
          <w:szCs w:val="28"/>
          <w:rtl/>
        </w:rPr>
        <w:lastRenderedPageBreak/>
        <w:t>می‌دهند</w:t>
      </w:r>
      <w:r w:rsidR="00F076E5"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حتی دنبال این هستند تا چهل</w:t>
      </w:r>
      <w:r w:rsidR="00B33212">
        <w:rPr>
          <w:rFonts w:cs="B Mitra" w:hint="cs"/>
          <w:color w:val="0D0D0D" w:themeColor="text1" w:themeTint="F2"/>
          <w:sz w:val="28"/>
          <w:szCs w:val="28"/>
          <w:rtl/>
        </w:rPr>
        <w:t xml:space="preserve"> الی</w:t>
      </w:r>
      <w:r w:rsidR="00620A3D" w:rsidRPr="00E01881">
        <w:rPr>
          <w:rFonts w:cs="B Mitra" w:hint="cs"/>
          <w:color w:val="0D0D0D" w:themeColor="text1" w:themeTint="F2"/>
          <w:sz w:val="28"/>
          <w:szCs w:val="28"/>
          <w:rtl/>
        </w:rPr>
        <w:t xml:space="preserve"> چهل و پنج درصد شرکت‌های خارجی </w:t>
      </w:r>
      <w:r w:rsidR="00F076E5" w:rsidRPr="00E01881">
        <w:rPr>
          <w:rFonts w:cs="B Mitra" w:hint="cs"/>
          <w:color w:val="0D0D0D" w:themeColor="text1" w:themeTint="F2"/>
          <w:sz w:val="28"/>
          <w:szCs w:val="28"/>
          <w:rtl/>
        </w:rPr>
        <w:t>را اجبار کنند</w:t>
      </w:r>
      <w:r w:rsidR="00620A3D" w:rsidRPr="00E01881">
        <w:rPr>
          <w:rFonts w:cs="B Mitra" w:hint="cs"/>
          <w:color w:val="0D0D0D" w:themeColor="text1" w:themeTint="F2"/>
          <w:sz w:val="28"/>
          <w:szCs w:val="28"/>
          <w:rtl/>
        </w:rPr>
        <w:t xml:space="preserve"> که باید به عراقی‌ها</w:t>
      </w:r>
      <w:r w:rsidR="00F076E5" w:rsidRPr="00E01881">
        <w:rPr>
          <w:rFonts w:cs="B Mitra" w:hint="cs"/>
          <w:color w:val="0D0D0D" w:themeColor="text1" w:themeTint="F2"/>
          <w:sz w:val="28"/>
          <w:szCs w:val="28"/>
          <w:rtl/>
        </w:rPr>
        <w:t xml:space="preserve"> بدهید.</w:t>
      </w:r>
      <w:r w:rsidR="00620A3D" w:rsidRPr="00E01881">
        <w:rPr>
          <w:rFonts w:cs="B Mitra" w:hint="cs"/>
          <w:color w:val="0D0D0D" w:themeColor="text1" w:themeTint="F2"/>
          <w:sz w:val="28"/>
          <w:szCs w:val="28"/>
          <w:rtl/>
        </w:rPr>
        <w:t xml:space="preserve"> به نظر من این فرصتی است</w:t>
      </w:r>
      <w:r w:rsidR="00F076E5"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با توجه به نداشتن نیروی انسانی</w:t>
      </w:r>
      <w:r w:rsidR="00F076E5"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واقعا</w:t>
      </w:r>
      <w:r w:rsidR="00B33212">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نیروی انسانی در عراق یک معضل است</w:t>
      </w:r>
      <w:r w:rsidR="00F076E5" w:rsidRPr="00E01881">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w:t>
      </w:r>
      <w:r w:rsidR="00620A3D" w:rsidRPr="00472039">
        <w:rPr>
          <w:rFonts w:cs="B Mitra" w:hint="cs"/>
          <w:color w:val="0D0D0D" w:themeColor="text1" w:themeTint="F2"/>
          <w:sz w:val="28"/>
          <w:szCs w:val="28"/>
          <w:rtl/>
        </w:rPr>
        <w:t>فروشگاه زنجیره</w:t>
      </w:r>
      <w:r w:rsidR="00B33212"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ای بشیرمال است </w:t>
      </w:r>
      <w:r w:rsidR="00F36642" w:rsidRPr="00472039">
        <w:rPr>
          <w:rFonts w:cs="B Mitra" w:hint="cs"/>
          <w:color w:val="0D0D0D" w:themeColor="text1" w:themeTint="F2"/>
          <w:sz w:val="28"/>
          <w:szCs w:val="28"/>
          <w:rtl/>
        </w:rPr>
        <w:t xml:space="preserve">که </w:t>
      </w:r>
      <w:r w:rsidR="00E16A95" w:rsidRPr="00472039">
        <w:rPr>
          <w:rFonts w:cs="B Mitra" w:hint="cs"/>
          <w:color w:val="0D0D0D" w:themeColor="text1" w:themeTint="F2"/>
          <w:sz w:val="28"/>
          <w:szCs w:val="28"/>
          <w:rtl/>
        </w:rPr>
        <w:t>متعلق به</w:t>
      </w:r>
      <w:r w:rsidR="00620A3D" w:rsidRPr="00472039">
        <w:rPr>
          <w:rFonts w:cs="B Mitra" w:hint="cs"/>
          <w:color w:val="0D0D0D" w:themeColor="text1" w:themeTint="F2"/>
          <w:sz w:val="28"/>
          <w:szCs w:val="28"/>
          <w:rtl/>
        </w:rPr>
        <w:t xml:space="preserve"> صاحب فرودگاه نجف </w:t>
      </w:r>
      <w:r w:rsidR="00F36642" w:rsidRPr="00472039">
        <w:rPr>
          <w:rFonts w:cs="B Mitra" w:hint="cs"/>
          <w:color w:val="0D0D0D" w:themeColor="text1" w:themeTint="F2"/>
          <w:sz w:val="28"/>
          <w:szCs w:val="28"/>
          <w:rtl/>
        </w:rPr>
        <w:t>است</w:t>
      </w:r>
      <w:r w:rsidR="008643F6" w:rsidRPr="00472039">
        <w:rPr>
          <w:rFonts w:cs="B Mitra" w:hint="cs"/>
          <w:color w:val="0D0D0D" w:themeColor="text1" w:themeTint="F2"/>
          <w:sz w:val="28"/>
          <w:szCs w:val="28"/>
          <w:rtl/>
        </w:rPr>
        <w:t xml:space="preserve"> و</w:t>
      </w:r>
      <w:r w:rsidR="00620A3D" w:rsidRPr="00472039">
        <w:rPr>
          <w:rFonts w:cs="B Mitra" w:hint="cs"/>
          <w:color w:val="0D0D0D" w:themeColor="text1" w:themeTint="F2"/>
          <w:sz w:val="28"/>
          <w:szCs w:val="28"/>
          <w:rtl/>
        </w:rPr>
        <w:t xml:space="preserve"> از درآمد سرشاری که از فرودگاه </w:t>
      </w:r>
      <w:r w:rsidR="008643F6" w:rsidRPr="00472039">
        <w:rPr>
          <w:rFonts w:cs="B Mitra" w:hint="cs"/>
          <w:color w:val="0D0D0D" w:themeColor="text1" w:themeTint="F2"/>
          <w:sz w:val="28"/>
          <w:szCs w:val="28"/>
          <w:rtl/>
        </w:rPr>
        <w:t>نجف داشتند این فروشگاه‌های بشیر</w:t>
      </w:r>
      <w:r w:rsidR="00620A3D" w:rsidRPr="00472039">
        <w:rPr>
          <w:rFonts w:cs="B Mitra" w:hint="cs"/>
          <w:color w:val="0D0D0D" w:themeColor="text1" w:themeTint="F2"/>
          <w:sz w:val="28"/>
          <w:szCs w:val="28"/>
          <w:rtl/>
        </w:rPr>
        <w:t xml:space="preserve">مال را </w:t>
      </w:r>
      <w:r w:rsidR="00F36642" w:rsidRPr="00472039">
        <w:rPr>
          <w:rFonts w:cs="B Mitra" w:hint="cs"/>
          <w:color w:val="0D0D0D" w:themeColor="text1" w:themeTint="F2"/>
          <w:sz w:val="28"/>
          <w:szCs w:val="28"/>
          <w:rtl/>
        </w:rPr>
        <w:t xml:space="preserve">در نجف </w:t>
      </w:r>
      <w:r w:rsidR="00620A3D" w:rsidRPr="00472039">
        <w:rPr>
          <w:rFonts w:cs="B Mitra" w:hint="cs"/>
          <w:color w:val="0D0D0D" w:themeColor="text1" w:themeTint="F2"/>
          <w:sz w:val="28"/>
          <w:szCs w:val="28"/>
          <w:rtl/>
        </w:rPr>
        <w:t>راه</w:t>
      </w:r>
      <w:r w:rsidR="008643F6" w:rsidRPr="00472039">
        <w:rPr>
          <w:rFonts w:cs="B Mitra"/>
          <w:color w:val="0D0D0D" w:themeColor="text1" w:themeTint="F2"/>
          <w:sz w:val="28"/>
          <w:szCs w:val="28"/>
          <w:rtl/>
        </w:rPr>
        <w:softHyphen/>
      </w:r>
      <w:r w:rsidR="00620A3D" w:rsidRPr="00472039">
        <w:rPr>
          <w:rFonts w:cs="B Mitra" w:hint="cs"/>
          <w:color w:val="0D0D0D" w:themeColor="text1" w:themeTint="F2"/>
          <w:sz w:val="28"/>
          <w:szCs w:val="28"/>
          <w:rtl/>
        </w:rPr>
        <w:t>اندازی کردند</w:t>
      </w:r>
      <w:r w:rsidR="00F36642" w:rsidRPr="00472039">
        <w:rPr>
          <w:rFonts w:cs="B Mitra" w:hint="cs"/>
          <w:color w:val="0D0D0D" w:themeColor="text1" w:themeTint="F2"/>
          <w:sz w:val="28"/>
          <w:szCs w:val="28"/>
          <w:rtl/>
        </w:rPr>
        <w:t xml:space="preserve">. </w:t>
      </w:r>
      <w:r w:rsidR="00620A3D" w:rsidRPr="00472039">
        <w:rPr>
          <w:rFonts w:cs="B Mitra" w:hint="cs"/>
          <w:color w:val="0D0D0D" w:themeColor="text1" w:themeTint="F2"/>
          <w:sz w:val="28"/>
          <w:szCs w:val="28"/>
          <w:rtl/>
        </w:rPr>
        <w:t xml:space="preserve">مدیر آموزش </w:t>
      </w:r>
      <w:r w:rsidR="00F36642" w:rsidRPr="00472039">
        <w:rPr>
          <w:rFonts w:cs="B Mitra" w:hint="cs"/>
          <w:color w:val="0D0D0D" w:themeColor="text1" w:themeTint="F2"/>
          <w:sz w:val="28"/>
          <w:szCs w:val="28"/>
          <w:rtl/>
        </w:rPr>
        <w:t xml:space="preserve">آن آقای کریمی </w:t>
      </w:r>
      <w:r w:rsidR="00620A3D" w:rsidRPr="00472039">
        <w:rPr>
          <w:rFonts w:cs="B Mitra" w:hint="cs"/>
          <w:color w:val="0D0D0D" w:themeColor="text1" w:themeTint="F2"/>
          <w:sz w:val="28"/>
          <w:szCs w:val="28"/>
          <w:rtl/>
        </w:rPr>
        <w:t>که از بچه‌های همدان</w:t>
      </w:r>
      <w:r w:rsidR="00161075" w:rsidRPr="00472039">
        <w:rPr>
          <w:rFonts w:cs="B Mitra" w:hint="cs"/>
          <w:color w:val="0D0D0D" w:themeColor="text1" w:themeTint="F2"/>
          <w:sz w:val="28"/>
          <w:szCs w:val="28"/>
          <w:rtl/>
        </w:rPr>
        <w:t xml:space="preserve"> و </w:t>
      </w:r>
      <w:r w:rsidR="00620A3D" w:rsidRPr="00472039">
        <w:rPr>
          <w:rFonts w:cs="B Mitra" w:hint="cs"/>
          <w:color w:val="0D0D0D" w:themeColor="text1" w:themeTint="F2"/>
          <w:sz w:val="28"/>
          <w:szCs w:val="28"/>
          <w:rtl/>
        </w:rPr>
        <w:t>تحصی</w:t>
      </w:r>
      <w:r w:rsidR="00161075" w:rsidRPr="00472039">
        <w:rPr>
          <w:rFonts w:cs="B Mitra" w:hint="cs"/>
          <w:color w:val="0D0D0D" w:themeColor="text1" w:themeTint="F2"/>
          <w:sz w:val="28"/>
          <w:szCs w:val="28"/>
          <w:rtl/>
        </w:rPr>
        <w:t xml:space="preserve">ل </w:t>
      </w:r>
      <w:r w:rsidR="00620A3D" w:rsidRPr="00472039">
        <w:rPr>
          <w:rFonts w:cs="B Mitra" w:hint="cs"/>
          <w:color w:val="0D0D0D" w:themeColor="text1" w:themeTint="F2"/>
          <w:sz w:val="28"/>
          <w:szCs w:val="28"/>
          <w:rtl/>
        </w:rPr>
        <w:t>کرده لندن بود</w:t>
      </w:r>
      <w:r w:rsidR="00F36642"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سه ماه چهار ماه نیروی عراقی گرفت و </w:t>
      </w:r>
      <w:r w:rsidR="00450FBE" w:rsidRPr="00472039">
        <w:rPr>
          <w:rFonts w:cs="B Mitra" w:hint="cs"/>
          <w:color w:val="0D0D0D" w:themeColor="text1" w:themeTint="F2"/>
          <w:sz w:val="28"/>
          <w:szCs w:val="28"/>
          <w:rtl/>
        </w:rPr>
        <w:t xml:space="preserve">آنها </w:t>
      </w:r>
      <w:r w:rsidR="00620A3D" w:rsidRPr="00472039">
        <w:rPr>
          <w:rFonts w:cs="B Mitra" w:hint="cs"/>
          <w:color w:val="0D0D0D" w:themeColor="text1" w:themeTint="F2"/>
          <w:sz w:val="28"/>
          <w:szCs w:val="28"/>
          <w:rtl/>
        </w:rPr>
        <w:t>را آموزش داد</w:t>
      </w:r>
      <w:r w:rsidR="00F36642"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بعد که فروشگاه شروع </w:t>
      </w:r>
      <w:r w:rsidR="004A0643" w:rsidRPr="00472039">
        <w:rPr>
          <w:rFonts w:cs="B Mitra" w:hint="cs"/>
          <w:color w:val="0D0D0D" w:themeColor="text1" w:themeTint="F2"/>
          <w:sz w:val="28"/>
          <w:szCs w:val="28"/>
          <w:rtl/>
        </w:rPr>
        <w:t xml:space="preserve">به کار </w:t>
      </w:r>
      <w:r w:rsidR="00620A3D" w:rsidRPr="00472039">
        <w:rPr>
          <w:rFonts w:cs="B Mitra" w:hint="cs"/>
          <w:color w:val="0D0D0D" w:themeColor="text1" w:themeTint="F2"/>
          <w:sz w:val="28"/>
          <w:szCs w:val="28"/>
          <w:rtl/>
        </w:rPr>
        <w:t>کرد</w:t>
      </w:r>
      <w:r w:rsidR="00F36642"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w:t>
      </w:r>
      <w:r w:rsidR="004A0643" w:rsidRPr="00472039">
        <w:rPr>
          <w:rFonts w:cs="B Mitra" w:hint="cs"/>
          <w:color w:val="0D0D0D" w:themeColor="text1" w:themeTint="F2"/>
          <w:sz w:val="28"/>
          <w:szCs w:val="28"/>
          <w:rtl/>
        </w:rPr>
        <w:t xml:space="preserve">مشاهده شد که نیروی کار آموزش دیده </w:t>
      </w:r>
      <w:r w:rsidR="00620A3D" w:rsidRPr="00472039">
        <w:rPr>
          <w:rFonts w:cs="B Mitra" w:hint="cs"/>
          <w:color w:val="0D0D0D" w:themeColor="text1" w:themeTint="F2"/>
          <w:sz w:val="28"/>
          <w:szCs w:val="28"/>
          <w:rtl/>
        </w:rPr>
        <w:t xml:space="preserve">هیچ کاری </w:t>
      </w:r>
      <w:r w:rsidR="004A0643" w:rsidRPr="00472039">
        <w:rPr>
          <w:rFonts w:cs="B Mitra" w:hint="cs"/>
          <w:color w:val="0D0D0D" w:themeColor="text1" w:themeTint="F2"/>
          <w:sz w:val="28"/>
          <w:szCs w:val="28"/>
          <w:rtl/>
        </w:rPr>
        <w:t>را نمی</w:t>
      </w:r>
      <w:r w:rsidR="004A0643" w:rsidRPr="00472039">
        <w:rPr>
          <w:rFonts w:cs="B Mitra"/>
          <w:color w:val="0D0D0D" w:themeColor="text1" w:themeTint="F2"/>
          <w:sz w:val="28"/>
          <w:szCs w:val="28"/>
          <w:rtl/>
        </w:rPr>
        <w:softHyphen/>
      </w:r>
      <w:r w:rsidR="004A0643" w:rsidRPr="00472039">
        <w:rPr>
          <w:rFonts w:cs="B Mitra" w:hint="cs"/>
          <w:color w:val="0D0D0D" w:themeColor="text1" w:themeTint="F2"/>
          <w:sz w:val="28"/>
          <w:szCs w:val="28"/>
          <w:rtl/>
        </w:rPr>
        <w:t>توانند انجام دهند</w:t>
      </w:r>
      <w:r w:rsidR="00F36642"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یعنی نظم ندارند</w:t>
      </w:r>
      <w:r w:rsidR="00F36642"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کد نمی‌توانند بخوانند</w:t>
      </w:r>
      <w:r w:rsidR="00F36642"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کار حسابداری نمی‌توانند </w:t>
      </w:r>
      <w:r w:rsidR="00F06D5B" w:rsidRPr="00472039">
        <w:rPr>
          <w:rFonts w:cs="B Mitra" w:hint="cs"/>
          <w:color w:val="0D0D0D" w:themeColor="text1" w:themeTint="F2"/>
          <w:sz w:val="28"/>
          <w:szCs w:val="28"/>
          <w:rtl/>
        </w:rPr>
        <w:t>انجام دهند.</w:t>
      </w:r>
      <w:r w:rsidR="00620A3D" w:rsidRPr="00472039">
        <w:rPr>
          <w:rFonts w:cs="B Mitra" w:hint="cs"/>
          <w:color w:val="0D0D0D" w:themeColor="text1" w:themeTint="F2"/>
          <w:sz w:val="28"/>
          <w:szCs w:val="28"/>
          <w:rtl/>
        </w:rPr>
        <w:t xml:space="preserve"> </w:t>
      </w:r>
      <w:r w:rsidR="00F06D5B" w:rsidRPr="00472039">
        <w:rPr>
          <w:rFonts w:cs="B Mitra" w:hint="cs"/>
          <w:color w:val="0D0D0D" w:themeColor="text1" w:themeTint="F2"/>
          <w:sz w:val="28"/>
          <w:szCs w:val="28"/>
          <w:rtl/>
        </w:rPr>
        <w:t xml:space="preserve">این بحث با آقای </w:t>
      </w:r>
      <w:r w:rsidR="00620A3D" w:rsidRPr="00472039">
        <w:rPr>
          <w:rFonts w:cs="B Mitra" w:hint="cs"/>
          <w:color w:val="0D0D0D" w:themeColor="text1" w:themeTint="F2"/>
          <w:sz w:val="28"/>
          <w:szCs w:val="28"/>
          <w:rtl/>
        </w:rPr>
        <w:t>کریمی‌</w:t>
      </w:r>
      <w:r w:rsidR="00F06D5B" w:rsidRPr="00472039">
        <w:rPr>
          <w:rFonts w:cs="B Mitra" w:hint="cs"/>
          <w:color w:val="0D0D0D" w:themeColor="text1" w:themeTint="F2"/>
          <w:sz w:val="28"/>
          <w:szCs w:val="28"/>
          <w:rtl/>
        </w:rPr>
        <w:t xml:space="preserve"> پیش آمد که</w:t>
      </w:r>
      <w:r w:rsidR="00620A3D" w:rsidRPr="00472039">
        <w:rPr>
          <w:rFonts w:cs="B Mitra" w:hint="cs"/>
          <w:color w:val="0D0D0D" w:themeColor="text1" w:themeTint="F2"/>
          <w:sz w:val="28"/>
          <w:szCs w:val="28"/>
          <w:rtl/>
        </w:rPr>
        <w:t xml:space="preserve"> چگونه آموزش داد</w:t>
      </w:r>
      <w:r w:rsidR="00F06D5B" w:rsidRPr="00472039">
        <w:rPr>
          <w:rFonts w:cs="B Mitra" w:hint="cs"/>
          <w:color w:val="0D0D0D" w:themeColor="text1" w:themeTint="F2"/>
          <w:sz w:val="28"/>
          <w:szCs w:val="28"/>
          <w:rtl/>
        </w:rPr>
        <w:t>ه</w:t>
      </w:r>
      <w:r w:rsidR="00F06D5B" w:rsidRPr="00472039">
        <w:rPr>
          <w:rFonts w:cs="B Mitra"/>
          <w:color w:val="0D0D0D" w:themeColor="text1" w:themeTint="F2"/>
          <w:sz w:val="28"/>
          <w:szCs w:val="28"/>
          <w:rtl/>
        </w:rPr>
        <w:softHyphen/>
      </w:r>
      <w:r w:rsidR="00F06D5B" w:rsidRPr="00472039">
        <w:rPr>
          <w:rFonts w:cs="B Mitra" w:hint="cs"/>
          <w:color w:val="0D0D0D" w:themeColor="text1" w:themeTint="F2"/>
          <w:sz w:val="28"/>
          <w:szCs w:val="28"/>
          <w:rtl/>
        </w:rPr>
        <w:t>اید؟ ایشان گف</w:t>
      </w:r>
      <w:r w:rsidR="00620A3D" w:rsidRPr="00472039">
        <w:rPr>
          <w:rFonts w:cs="B Mitra" w:hint="cs"/>
          <w:color w:val="0D0D0D" w:themeColor="text1" w:themeTint="F2"/>
          <w:sz w:val="28"/>
          <w:szCs w:val="28"/>
          <w:rtl/>
        </w:rPr>
        <w:t>ت</w:t>
      </w:r>
      <w:r w:rsidR="00F06D5B" w:rsidRPr="00472039">
        <w:rPr>
          <w:rFonts w:cs="B Mitra" w:hint="cs"/>
          <w:color w:val="0D0D0D" w:themeColor="text1" w:themeTint="F2"/>
          <w:sz w:val="28"/>
          <w:szCs w:val="28"/>
          <w:rtl/>
        </w:rPr>
        <w:t>ند</w:t>
      </w:r>
      <w:r w:rsidR="00620A3D" w:rsidRPr="00472039">
        <w:rPr>
          <w:rFonts w:cs="B Mitra" w:hint="cs"/>
          <w:color w:val="0D0D0D" w:themeColor="text1" w:themeTint="F2"/>
          <w:sz w:val="28"/>
          <w:szCs w:val="28"/>
          <w:rtl/>
        </w:rPr>
        <w:t>: من</w:t>
      </w:r>
      <w:r w:rsidR="00F06D5B" w:rsidRPr="00472039">
        <w:rPr>
          <w:rFonts w:cs="B Mitra" w:hint="cs"/>
          <w:color w:val="0D0D0D" w:themeColor="text1" w:themeTint="F2"/>
          <w:sz w:val="28"/>
          <w:szCs w:val="28"/>
          <w:rtl/>
        </w:rPr>
        <w:t xml:space="preserve"> همه چیز را </w:t>
      </w:r>
      <w:r w:rsidR="00620A3D" w:rsidRPr="00472039">
        <w:rPr>
          <w:rFonts w:cs="B Mitra" w:hint="cs"/>
          <w:color w:val="0D0D0D" w:themeColor="text1" w:themeTint="F2"/>
          <w:sz w:val="28"/>
          <w:szCs w:val="28"/>
          <w:rtl/>
        </w:rPr>
        <w:t>آموزش دادم</w:t>
      </w:r>
      <w:r w:rsidR="00F36642"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این‌ها </w:t>
      </w:r>
      <w:r w:rsidR="00F06D5B" w:rsidRPr="00472039">
        <w:rPr>
          <w:rFonts w:cs="B Mitra" w:hint="cs"/>
          <w:color w:val="0D0D0D" w:themeColor="text1" w:themeTint="F2"/>
          <w:sz w:val="28"/>
          <w:szCs w:val="28"/>
          <w:rtl/>
        </w:rPr>
        <w:t xml:space="preserve">خود </w:t>
      </w:r>
      <w:r w:rsidR="00620A3D" w:rsidRPr="00472039">
        <w:rPr>
          <w:rFonts w:cs="B Mitra" w:hint="cs"/>
          <w:color w:val="0D0D0D" w:themeColor="text1" w:themeTint="F2"/>
          <w:sz w:val="28"/>
          <w:szCs w:val="28"/>
          <w:rtl/>
        </w:rPr>
        <w:t>نمی‌توانند</w:t>
      </w:r>
      <w:r w:rsidR="00F36642" w:rsidRPr="00472039">
        <w:rPr>
          <w:rFonts w:cs="B Mitra" w:hint="cs"/>
          <w:color w:val="0D0D0D" w:themeColor="text1" w:themeTint="F2"/>
          <w:sz w:val="28"/>
          <w:szCs w:val="28"/>
          <w:rtl/>
        </w:rPr>
        <w:t>.</w:t>
      </w:r>
      <w:r w:rsidR="008719F5" w:rsidRPr="00472039">
        <w:rPr>
          <w:rFonts w:cs="B Mitra" w:hint="cs"/>
          <w:color w:val="0D0D0D" w:themeColor="text1" w:themeTint="F2"/>
          <w:sz w:val="28"/>
          <w:szCs w:val="28"/>
          <w:rtl/>
        </w:rPr>
        <w:t xml:space="preserve"> خود او</w:t>
      </w:r>
      <w:r w:rsidR="00620A3D" w:rsidRPr="00472039">
        <w:rPr>
          <w:rFonts w:cs="B Mitra" w:hint="cs"/>
          <w:color w:val="0D0D0D" w:themeColor="text1" w:themeTint="F2"/>
          <w:sz w:val="28"/>
          <w:szCs w:val="28"/>
          <w:rtl/>
        </w:rPr>
        <w:t xml:space="preserve"> را </w:t>
      </w:r>
      <w:r w:rsidR="00FC5872" w:rsidRPr="00472039">
        <w:rPr>
          <w:rFonts w:cs="B Mitra" w:hint="cs"/>
          <w:color w:val="0D0D0D" w:themeColor="text1" w:themeTint="F2"/>
          <w:sz w:val="28"/>
          <w:szCs w:val="28"/>
          <w:rtl/>
        </w:rPr>
        <w:t>به عنوان مدیر فروشگاه انتخاب کردند</w:t>
      </w:r>
      <w:r w:rsidR="00F36642" w:rsidRPr="00472039">
        <w:rPr>
          <w:rFonts w:cs="B Mitra" w:hint="cs"/>
          <w:color w:val="0D0D0D" w:themeColor="text1" w:themeTint="F2"/>
          <w:sz w:val="28"/>
          <w:szCs w:val="28"/>
          <w:rtl/>
        </w:rPr>
        <w:t>.</w:t>
      </w:r>
      <w:r w:rsidR="00647BBC" w:rsidRPr="00472039">
        <w:rPr>
          <w:rFonts w:cs="B Mitra" w:hint="cs"/>
          <w:color w:val="0D0D0D" w:themeColor="text1" w:themeTint="F2"/>
          <w:sz w:val="28"/>
          <w:szCs w:val="28"/>
          <w:rtl/>
        </w:rPr>
        <w:t xml:space="preserve"> آقای کریمی بعد از یک ماه گزارش دادند که</w:t>
      </w:r>
      <w:r w:rsidR="00620A3D" w:rsidRPr="00472039">
        <w:rPr>
          <w:rFonts w:cs="B Mitra" w:hint="cs"/>
          <w:color w:val="0D0D0D" w:themeColor="text1" w:themeTint="F2"/>
          <w:sz w:val="28"/>
          <w:szCs w:val="28"/>
          <w:rtl/>
        </w:rPr>
        <w:t xml:space="preserve"> نیروهای عراقی هیچ کدام مرتب نمی‌آیند</w:t>
      </w:r>
      <w:r w:rsidR="00771105" w:rsidRPr="00472039">
        <w:rPr>
          <w:rFonts w:cs="B Mitra" w:hint="cs"/>
          <w:color w:val="0D0D0D" w:themeColor="text1" w:themeTint="F2"/>
          <w:sz w:val="28"/>
          <w:szCs w:val="28"/>
          <w:rtl/>
        </w:rPr>
        <w:t xml:space="preserve"> و</w:t>
      </w:r>
      <w:r w:rsidR="00620A3D" w:rsidRPr="00472039">
        <w:rPr>
          <w:rFonts w:cs="B Mitra" w:hint="cs"/>
          <w:color w:val="0D0D0D" w:themeColor="text1" w:themeTint="F2"/>
          <w:sz w:val="28"/>
          <w:szCs w:val="28"/>
          <w:rtl/>
        </w:rPr>
        <w:t xml:space="preserve"> اصلا</w:t>
      </w:r>
      <w:r w:rsidR="002F5342"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حساب و کتاب </w:t>
      </w:r>
      <w:r w:rsidR="00771105" w:rsidRPr="00472039">
        <w:rPr>
          <w:rFonts w:cs="B Mitra" w:hint="cs"/>
          <w:color w:val="0D0D0D" w:themeColor="text1" w:themeTint="F2"/>
          <w:sz w:val="28"/>
          <w:szCs w:val="28"/>
          <w:rtl/>
        </w:rPr>
        <w:t>نمی</w:t>
      </w:r>
      <w:r w:rsidR="00771105" w:rsidRPr="00472039">
        <w:rPr>
          <w:rFonts w:cs="B Mitra"/>
          <w:color w:val="0D0D0D" w:themeColor="text1" w:themeTint="F2"/>
          <w:sz w:val="28"/>
          <w:szCs w:val="28"/>
          <w:rtl/>
        </w:rPr>
        <w:softHyphen/>
      </w:r>
      <w:r w:rsidR="00771105" w:rsidRPr="00472039">
        <w:rPr>
          <w:rFonts w:cs="B Mitra" w:hint="cs"/>
          <w:color w:val="0D0D0D" w:themeColor="text1" w:themeTint="F2"/>
          <w:sz w:val="28"/>
          <w:szCs w:val="28"/>
          <w:rtl/>
        </w:rPr>
        <w:t>دادند.</w:t>
      </w:r>
      <w:r w:rsidR="00F36642" w:rsidRPr="00472039">
        <w:rPr>
          <w:rFonts w:cs="B Mitra" w:hint="cs"/>
          <w:color w:val="0D0D0D" w:themeColor="text1" w:themeTint="F2"/>
          <w:sz w:val="28"/>
          <w:szCs w:val="28"/>
          <w:rtl/>
        </w:rPr>
        <w:t xml:space="preserve"> یک فروشگاه زنجیره‌</w:t>
      </w:r>
      <w:r w:rsidR="00620A3D" w:rsidRPr="00472039">
        <w:rPr>
          <w:rFonts w:cs="B Mitra" w:hint="cs"/>
          <w:color w:val="0D0D0D" w:themeColor="text1" w:themeTint="F2"/>
          <w:sz w:val="28"/>
          <w:szCs w:val="28"/>
          <w:rtl/>
        </w:rPr>
        <w:t>ای چیست که نتوانی اداره کنی</w:t>
      </w:r>
      <w:r w:rsidR="00F36642"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مجبور شد مدیرهای همه قسمت‌ها را از </w:t>
      </w:r>
      <w:r w:rsidR="00707DB6" w:rsidRPr="00472039">
        <w:rPr>
          <w:rFonts w:cs="B Mitra" w:hint="cs"/>
          <w:color w:val="0D0D0D" w:themeColor="text1" w:themeTint="F2"/>
          <w:sz w:val="28"/>
          <w:szCs w:val="28"/>
          <w:rtl/>
        </w:rPr>
        <w:t>افراد</w:t>
      </w:r>
      <w:r w:rsidR="00620A3D" w:rsidRPr="00472039">
        <w:rPr>
          <w:rFonts w:cs="B Mitra" w:hint="cs"/>
          <w:color w:val="0D0D0D" w:themeColor="text1" w:themeTint="F2"/>
          <w:sz w:val="28"/>
          <w:szCs w:val="28"/>
          <w:rtl/>
        </w:rPr>
        <w:t xml:space="preserve"> ایرانی</w:t>
      </w:r>
      <w:r w:rsidR="00F36642" w:rsidRPr="00472039">
        <w:rPr>
          <w:rFonts w:cs="B Mitra" w:hint="cs"/>
          <w:color w:val="0D0D0D" w:themeColor="text1" w:themeTint="F2"/>
          <w:sz w:val="28"/>
          <w:szCs w:val="28"/>
          <w:rtl/>
        </w:rPr>
        <w:t xml:space="preserve"> </w:t>
      </w:r>
      <w:r w:rsidR="00707DB6" w:rsidRPr="00472039">
        <w:rPr>
          <w:rFonts w:cs="B Mitra" w:hint="cs"/>
          <w:color w:val="0D0D0D" w:themeColor="text1" w:themeTint="F2"/>
          <w:sz w:val="28"/>
          <w:szCs w:val="28"/>
          <w:rtl/>
        </w:rPr>
        <w:t>تعیین کند</w:t>
      </w:r>
      <w:r w:rsidR="00F36642"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یعنی در کوچک</w:t>
      </w:r>
      <w:r w:rsidR="002F5342"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ترین کارها عراقی‌ها از نظر نیروی انسانی مسأله دارند</w:t>
      </w:r>
      <w:r w:rsidR="00F36642"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ما بهترین فرصت را داریم</w:t>
      </w:r>
      <w:r w:rsidR="00F36642"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بالاخره عراقی‌ها </w:t>
      </w:r>
      <w:r w:rsidR="00F36642" w:rsidRPr="00472039">
        <w:rPr>
          <w:rFonts w:cs="B Mitra" w:hint="cs"/>
          <w:color w:val="0D0D0D" w:themeColor="text1" w:themeTint="F2"/>
          <w:sz w:val="28"/>
          <w:szCs w:val="28"/>
          <w:rtl/>
        </w:rPr>
        <w:t xml:space="preserve">کالا </w:t>
      </w:r>
      <w:r w:rsidR="00620A3D" w:rsidRPr="00472039">
        <w:rPr>
          <w:rFonts w:cs="B Mitra" w:hint="cs"/>
          <w:color w:val="0D0D0D" w:themeColor="text1" w:themeTint="F2"/>
          <w:sz w:val="28"/>
          <w:szCs w:val="28"/>
          <w:rtl/>
        </w:rPr>
        <w:t>می‌سازند</w:t>
      </w:r>
      <w:r w:rsidR="000B56A1" w:rsidRPr="00472039">
        <w:rPr>
          <w:rFonts w:cs="B Mitra" w:hint="cs"/>
          <w:color w:val="0D0D0D" w:themeColor="text1" w:themeTint="F2"/>
          <w:sz w:val="28"/>
          <w:szCs w:val="28"/>
          <w:rtl/>
        </w:rPr>
        <w:t xml:space="preserve"> و</w:t>
      </w:r>
      <w:r w:rsidR="00620A3D" w:rsidRPr="00472039">
        <w:rPr>
          <w:rFonts w:cs="B Mitra" w:hint="cs"/>
          <w:color w:val="FF0000"/>
          <w:sz w:val="28"/>
          <w:szCs w:val="28"/>
          <w:rtl/>
        </w:rPr>
        <w:t xml:space="preserve"> </w:t>
      </w:r>
      <w:r w:rsidR="00620A3D" w:rsidRPr="00472039">
        <w:rPr>
          <w:rFonts w:cs="B Mitra" w:hint="cs"/>
          <w:color w:val="0D0D0D" w:themeColor="text1" w:themeTint="F2"/>
          <w:sz w:val="28"/>
          <w:szCs w:val="28"/>
          <w:rtl/>
        </w:rPr>
        <w:t>به بازار عراق می‌آیند</w:t>
      </w:r>
      <w:r w:rsidR="000B56A1"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ما نمی‌توانیم</w:t>
      </w:r>
      <w:r w:rsidR="000B56A1" w:rsidRPr="00472039">
        <w:rPr>
          <w:rFonts w:cs="B Mitra" w:hint="cs"/>
          <w:color w:val="0D0D0D" w:themeColor="text1" w:themeTint="F2"/>
          <w:sz w:val="28"/>
          <w:szCs w:val="28"/>
          <w:rtl/>
        </w:rPr>
        <w:t xml:space="preserve"> زمینه کالا را</w:t>
      </w:r>
      <w:r w:rsidR="00A514AB" w:rsidRPr="00472039">
        <w:rPr>
          <w:rFonts w:cs="B Mitra" w:hint="cs"/>
          <w:color w:val="0D0D0D" w:themeColor="text1" w:themeTint="F2"/>
          <w:sz w:val="28"/>
          <w:szCs w:val="28"/>
          <w:rtl/>
        </w:rPr>
        <w:t xml:space="preserve"> ادامه </w:t>
      </w:r>
      <w:r w:rsidR="00620A3D" w:rsidRPr="00472039">
        <w:rPr>
          <w:rFonts w:cs="B Mitra" w:hint="cs"/>
          <w:color w:val="0D0D0D" w:themeColor="text1" w:themeTint="F2"/>
          <w:sz w:val="28"/>
          <w:szCs w:val="28"/>
          <w:rtl/>
        </w:rPr>
        <w:t>دهیم</w:t>
      </w:r>
      <w:r w:rsidR="00F36642"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ولی ما اگر می‌خواهیم در بازار عراق </w:t>
      </w:r>
      <w:r w:rsidR="00101817" w:rsidRPr="00472039">
        <w:rPr>
          <w:rFonts w:cs="B Mitra" w:hint="cs"/>
          <w:color w:val="0D0D0D" w:themeColor="text1" w:themeTint="F2"/>
          <w:sz w:val="28"/>
          <w:szCs w:val="28"/>
          <w:rtl/>
        </w:rPr>
        <w:t>بمانیم</w:t>
      </w:r>
      <w:r w:rsidR="00AE769A" w:rsidRPr="00472039">
        <w:rPr>
          <w:rFonts w:cs="B Mitra" w:hint="cs"/>
          <w:color w:val="0D0D0D" w:themeColor="text1" w:themeTint="F2"/>
          <w:sz w:val="28"/>
          <w:szCs w:val="28"/>
          <w:rtl/>
        </w:rPr>
        <w:t xml:space="preserve"> و</w:t>
      </w:r>
      <w:r w:rsidR="00FB3B4B" w:rsidRPr="00472039">
        <w:rPr>
          <w:rFonts w:cs="B Mitra" w:hint="cs"/>
          <w:color w:val="0D0D0D" w:themeColor="text1" w:themeTint="F2"/>
          <w:sz w:val="28"/>
          <w:szCs w:val="28"/>
          <w:rtl/>
        </w:rPr>
        <w:t xml:space="preserve"> </w:t>
      </w:r>
      <w:r w:rsidR="00620A3D" w:rsidRPr="00472039">
        <w:rPr>
          <w:rFonts w:cs="B Mitra" w:hint="cs"/>
          <w:color w:val="0D0D0D" w:themeColor="text1" w:themeTint="F2"/>
          <w:sz w:val="28"/>
          <w:szCs w:val="28"/>
          <w:rtl/>
        </w:rPr>
        <w:t>روابط ما پایدار باشد</w:t>
      </w:r>
      <w:r w:rsidR="00AE769A"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باید به حوزه آموزش، حوزه سرویس</w:t>
      </w:r>
      <w:r w:rsidR="00662F12" w:rsidRPr="00472039">
        <w:rPr>
          <w:rFonts w:cs="B Mitra" w:hint="cs"/>
          <w:color w:val="0D0D0D" w:themeColor="text1" w:themeTint="F2"/>
          <w:sz w:val="28"/>
          <w:szCs w:val="28"/>
          <w:rtl/>
        </w:rPr>
        <w:t xml:space="preserve"> و</w:t>
      </w:r>
      <w:r w:rsidR="00620A3D" w:rsidRPr="00472039">
        <w:rPr>
          <w:rFonts w:cs="B Mitra" w:hint="cs"/>
          <w:color w:val="0D0D0D" w:themeColor="text1" w:themeTint="F2"/>
          <w:sz w:val="28"/>
          <w:szCs w:val="28"/>
          <w:rtl/>
        </w:rPr>
        <w:t xml:space="preserve"> حوزه تعمیرات </w:t>
      </w:r>
      <w:r w:rsidR="00662F12" w:rsidRPr="00472039">
        <w:rPr>
          <w:rFonts w:cs="B Mitra" w:hint="cs"/>
          <w:color w:val="0D0D0D" w:themeColor="text1" w:themeTint="F2"/>
          <w:sz w:val="28"/>
          <w:szCs w:val="28"/>
          <w:rtl/>
        </w:rPr>
        <w:t>وارد شویم</w:t>
      </w:r>
      <w:r w:rsidR="00AE769A"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مثلا</w:t>
      </w:r>
      <w:r w:rsidR="006E49DE"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صنعت ساختمان، صنعت ساختمان</w:t>
      </w:r>
      <w:r w:rsidR="000B56A1" w:rsidRPr="00472039">
        <w:rPr>
          <w:rFonts w:cs="B Mitra" w:hint="cs"/>
          <w:color w:val="0D0D0D" w:themeColor="text1" w:themeTint="F2"/>
          <w:sz w:val="28"/>
          <w:szCs w:val="28"/>
          <w:rtl/>
        </w:rPr>
        <w:t xml:space="preserve"> عراق</w:t>
      </w:r>
      <w:r w:rsidR="00620A3D" w:rsidRPr="00472039">
        <w:rPr>
          <w:rFonts w:cs="B Mitra" w:hint="cs"/>
          <w:color w:val="0D0D0D" w:themeColor="text1" w:themeTint="F2"/>
          <w:sz w:val="28"/>
          <w:szCs w:val="28"/>
          <w:rtl/>
        </w:rPr>
        <w:t xml:space="preserve"> بسیار قدیمی‌است</w:t>
      </w:r>
      <w:r w:rsidR="00BC0465" w:rsidRPr="00472039">
        <w:rPr>
          <w:rFonts w:cs="B Mitra" w:hint="cs"/>
          <w:color w:val="0D0D0D" w:themeColor="text1" w:themeTint="F2"/>
          <w:sz w:val="28"/>
          <w:szCs w:val="28"/>
          <w:rtl/>
        </w:rPr>
        <w:t xml:space="preserve"> و </w:t>
      </w:r>
      <w:r w:rsidR="00DA1EEC" w:rsidRPr="00472039">
        <w:rPr>
          <w:rFonts w:cs="B Mitra" w:hint="cs"/>
          <w:color w:val="0D0D0D" w:themeColor="text1" w:themeTint="F2"/>
          <w:sz w:val="28"/>
          <w:szCs w:val="28"/>
          <w:rtl/>
        </w:rPr>
        <w:t xml:space="preserve">هنوز </w:t>
      </w:r>
      <w:r w:rsidR="00620A3D" w:rsidRPr="00472039">
        <w:rPr>
          <w:rFonts w:cs="B Mitra" w:hint="cs"/>
          <w:color w:val="0D0D0D" w:themeColor="text1" w:themeTint="F2"/>
          <w:sz w:val="28"/>
          <w:szCs w:val="28"/>
          <w:rtl/>
        </w:rPr>
        <w:t>ساختمان‌های سنگین می‌سازند</w:t>
      </w:r>
      <w:r w:rsidR="00AE769A" w:rsidRPr="00472039">
        <w:rPr>
          <w:rFonts w:cs="B Mitra" w:hint="cs"/>
          <w:color w:val="0D0D0D" w:themeColor="text1" w:themeTint="F2"/>
          <w:sz w:val="28"/>
          <w:szCs w:val="28"/>
          <w:rtl/>
        </w:rPr>
        <w:t>.</w:t>
      </w:r>
      <w:r w:rsidR="003508C4" w:rsidRPr="00472039">
        <w:rPr>
          <w:rFonts w:cs="B Mitra" w:hint="cs"/>
          <w:color w:val="0D0D0D" w:themeColor="text1" w:themeTint="F2"/>
          <w:sz w:val="28"/>
          <w:szCs w:val="28"/>
          <w:rtl/>
        </w:rPr>
        <w:t xml:space="preserve"> </w:t>
      </w:r>
      <w:r w:rsidR="00620A3D" w:rsidRPr="00472039">
        <w:rPr>
          <w:rFonts w:cs="B Mitra" w:hint="cs"/>
          <w:color w:val="0D0D0D" w:themeColor="text1" w:themeTint="F2"/>
          <w:sz w:val="28"/>
          <w:szCs w:val="28"/>
          <w:rtl/>
        </w:rPr>
        <w:t>باید برویم صنعت ساختمان عراق را دگرگون کنیم</w:t>
      </w:r>
      <w:r w:rsidR="00AE769A" w:rsidRPr="00472039">
        <w:rPr>
          <w:rFonts w:cs="B Mitra" w:hint="cs"/>
          <w:color w:val="0D0D0D" w:themeColor="text1" w:themeTint="F2"/>
          <w:sz w:val="28"/>
          <w:szCs w:val="28"/>
          <w:rtl/>
        </w:rPr>
        <w:t>.</w:t>
      </w:r>
      <w:r w:rsidR="003508C4" w:rsidRPr="00472039">
        <w:rPr>
          <w:rFonts w:cs="B Mitra" w:hint="cs"/>
          <w:color w:val="0D0D0D" w:themeColor="text1" w:themeTint="F2"/>
          <w:sz w:val="28"/>
          <w:szCs w:val="28"/>
          <w:rtl/>
        </w:rPr>
        <w:t xml:space="preserve"> </w:t>
      </w:r>
      <w:r w:rsidR="00620A3D" w:rsidRPr="00472039">
        <w:rPr>
          <w:rFonts w:cs="B Mitra" w:hint="cs"/>
          <w:color w:val="0D0D0D" w:themeColor="text1" w:themeTint="F2"/>
          <w:sz w:val="28"/>
          <w:szCs w:val="28"/>
          <w:rtl/>
        </w:rPr>
        <w:t>می‌خواهیم 5 میلیون تن میلگرد به بازار عراق بفرستیم</w:t>
      </w:r>
      <w:r w:rsidR="00AE769A"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بازار عراق حداقل ظرفیت</w:t>
      </w:r>
      <w:r w:rsidR="00E3716F" w:rsidRPr="00472039">
        <w:rPr>
          <w:rFonts w:cs="B Mitra" w:hint="cs"/>
          <w:color w:val="0D0D0D" w:themeColor="text1" w:themeTint="F2"/>
          <w:sz w:val="28"/>
          <w:szCs w:val="28"/>
          <w:rtl/>
        </w:rPr>
        <w:t xml:space="preserve"> مصرف</w:t>
      </w:r>
      <w:r w:rsidR="009542D7" w:rsidRPr="00472039">
        <w:rPr>
          <w:rFonts w:cs="B Mitra" w:hint="cs"/>
          <w:color w:val="0D0D0D" w:themeColor="text1" w:themeTint="F2"/>
          <w:sz w:val="28"/>
          <w:szCs w:val="28"/>
          <w:rtl/>
        </w:rPr>
        <w:t xml:space="preserve"> </w:t>
      </w:r>
      <w:r w:rsidR="00620A3D" w:rsidRPr="00472039">
        <w:rPr>
          <w:rFonts w:cs="B Mitra" w:hint="cs"/>
          <w:color w:val="0D0D0D" w:themeColor="text1" w:themeTint="F2"/>
          <w:sz w:val="28"/>
          <w:szCs w:val="28"/>
          <w:rtl/>
        </w:rPr>
        <w:t>10 میلیون تن فولاد را دارد</w:t>
      </w:r>
      <w:r w:rsidR="00AE769A" w:rsidRPr="00472039">
        <w:rPr>
          <w:rFonts w:cs="B Mitra" w:hint="cs"/>
          <w:color w:val="0D0D0D" w:themeColor="text1" w:themeTint="F2"/>
          <w:sz w:val="28"/>
          <w:szCs w:val="28"/>
          <w:rtl/>
        </w:rPr>
        <w:t>.</w:t>
      </w:r>
      <w:r w:rsidR="003508C4" w:rsidRPr="00472039">
        <w:rPr>
          <w:rFonts w:cs="B Mitra" w:hint="cs"/>
          <w:color w:val="0D0D0D" w:themeColor="text1" w:themeTint="F2"/>
          <w:sz w:val="28"/>
          <w:szCs w:val="28"/>
          <w:rtl/>
        </w:rPr>
        <w:t xml:space="preserve"> ولی با ساختمان‌های فعلی</w:t>
      </w:r>
      <w:r w:rsidR="00620A3D" w:rsidRPr="00472039">
        <w:rPr>
          <w:rFonts w:cs="B Mitra" w:hint="cs"/>
          <w:color w:val="0D0D0D" w:themeColor="text1" w:themeTint="F2"/>
          <w:sz w:val="28"/>
          <w:szCs w:val="28"/>
          <w:rtl/>
        </w:rPr>
        <w:t xml:space="preserve"> خیلی نمی‌تواینم در</w:t>
      </w:r>
      <w:r w:rsidR="004D2396" w:rsidRPr="00472039">
        <w:rPr>
          <w:rFonts w:cs="B Mitra" w:hint="cs"/>
          <w:color w:val="0D0D0D" w:themeColor="text1" w:themeTint="F2"/>
          <w:sz w:val="28"/>
          <w:szCs w:val="28"/>
          <w:rtl/>
        </w:rPr>
        <w:t xml:space="preserve"> بازار</w:t>
      </w:r>
      <w:r w:rsidR="00620A3D" w:rsidRPr="00472039">
        <w:rPr>
          <w:rFonts w:cs="B Mitra" w:hint="cs"/>
          <w:color w:val="0D0D0D" w:themeColor="text1" w:themeTint="F2"/>
          <w:sz w:val="28"/>
          <w:szCs w:val="28"/>
          <w:rtl/>
        </w:rPr>
        <w:t xml:space="preserve"> عراق حضور داشته باشیم</w:t>
      </w:r>
      <w:r w:rsidR="00AE769A" w:rsidRPr="00472039">
        <w:rPr>
          <w:rFonts w:cs="B Mitra" w:hint="cs"/>
          <w:color w:val="0D0D0D" w:themeColor="text1" w:themeTint="F2"/>
          <w:sz w:val="28"/>
          <w:szCs w:val="28"/>
          <w:rtl/>
        </w:rPr>
        <w:t>.</w:t>
      </w:r>
      <w:r w:rsidR="003508C4" w:rsidRPr="00472039">
        <w:rPr>
          <w:rFonts w:cs="B Mitra" w:hint="cs"/>
          <w:color w:val="0D0D0D" w:themeColor="text1" w:themeTint="F2"/>
          <w:sz w:val="28"/>
          <w:szCs w:val="28"/>
          <w:rtl/>
        </w:rPr>
        <w:t xml:space="preserve"> </w:t>
      </w:r>
      <w:r w:rsidR="00620A3D" w:rsidRPr="00472039">
        <w:rPr>
          <w:rFonts w:cs="B Mitra" w:hint="cs"/>
          <w:color w:val="0D0D0D" w:themeColor="text1" w:themeTint="F2"/>
          <w:sz w:val="28"/>
          <w:szCs w:val="28"/>
          <w:rtl/>
        </w:rPr>
        <w:t xml:space="preserve">اگر درک کنیم اینقدر </w:t>
      </w:r>
      <w:r w:rsidR="003508C4" w:rsidRPr="00472039">
        <w:rPr>
          <w:rFonts w:cs="B Mitra" w:hint="cs"/>
          <w:color w:val="0D0D0D" w:themeColor="text1" w:themeTint="F2"/>
          <w:sz w:val="28"/>
          <w:szCs w:val="28"/>
          <w:rtl/>
        </w:rPr>
        <w:t xml:space="preserve">که </w:t>
      </w:r>
      <w:r w:rsidR="00620A3D" w:rsidRPr="00472039">
        <w:rPr>
          <w:rFonts w:cs="B Mitra" w:hint="cs"/>
          <w:color w:val="0D0D0D" w:themeColor="text1" w:themeTint="F2"/>
          <w:sz w:val="28"/>
          <w:szCs w:val="28"/>
          <w:rtl/>
        </w:rPr>
        <w:t>حساسیت روی صادرات کالا داریم</w:t>
      </w:r>
      <w:r w:rsidR="00AE769A"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w:t>
      </w:r>
      <w:r w:rsidR="00670927" w:rsidRPr="00472039">
        <w:rPr>
          <w:rFonts w:cs="B Mitra" w:hint="cs"/>
          <w:color w:val="0D0D0D" w:themeColor="text1" w:themeTint="F2"/>
          <w:sz w:val="28"/>
          <w:szCs w:val="28"/>
          <w:rtl/>
        </w:rPr>
        <w:t>حساسیت‌</w:t>
      </w:r>
      <w:r w:rsidR="003508C4" w:rsidRPr="00472039">
        <w:rPr>
          <w:rFonts w:cs="B Mitra" w:hint="cs"/>
          <w:color w:val="0D0D0D" w:themeColor="text1" w:themeTint="F2"/>
          <w:sz w:val="28"/>
          <w:szCs w:val="28"/>
          <w:rtl/>
        </w:rPr>
        <w:t xml:space="preserve"> و تاکید خود</w:t>
      </w:r>
      <w:r w:rsidR="00620A3D" w:rsidRPr="00472039">
        <w:rPr>
          <w:rFonts w:cs="B Mitra" w:hint="cs"/>
          <w:color w:val="0D0D0D" w:themeColor="text1" w:themeTint="F2"/>
          <w:sz w:val="28"/>
          <w:szCs w:val="28"/>
          <w:rtl/>
        </w:rPr>
        <w:t xml:space="preserve"> را روی بحث آموزش</w:t>
      </w:r>
      <w:r w:rsidR="003508C4" w:rsidRPr="00472039">
        <w:rPr>
          <w:rFonts w:cs="B Mitra" w:hint="cs"/>
          <w:color w:val="0D0D0D" w:themeColor="text1" w:themeTint="F2"/>
          <w:sz w:val="28"/>
          <w:szCs w:val="28"/>
          <w:rtl/>
        </w:rPr>
        <w:t xml:space="preserve"> و</w:t>
      </w:r>
      <w:r w:rsidR="00620A3D" w:rsidRPr="00472039">
        <w:rPr>
          <w:rFonts w:cs="B Mitra" w:hint="cs"/>
          <w:color w:val="0D0D0D" w:themeColor="text1" w:themeTint="F2"/>
          <w:sz w:val="28"/>
          <w:szCs w:val="28"/>
          <w:rtl/>
        </w:rPr>
        <w:t xml:space="preserve"> خدمات در بازار عراق</w:t>
      </w:r>
      <w:r w:rsidR="003508C4" w:rsidRPr="00472039">
        <w:rPr>
          <w:rFonts w:cs="B Mitra" w:hint="cs"/>
          <w:color w:val="0D0D0D" w:themeColor="text1" w:themeTint="F2"/>
          <w:sz w:val="28"/>
          <w:szCs w:val="28"/>
          <w:rtl/>
        </w:rPr>
        <w:t xml:space="preserve"> بگذاریم،</w:t>
      </w:r>
      <w:r w:rsidR="00620A3D" w:rsidRPr="00472039">
        <w:rPr>
          <w:rFonts w:cs="B Mitra" w:hint="cs"/>
          <w:color w:val="0D0D0D" w:themeColor="text1" w:themeTint="F2"/>
          <w:sz w:val="28"/>
          <w:szCs w:val="28"/>
          <w:rtl/>
        </w:rPr>
        <w:t xml:space="preserve"> قطعا</w:t>
      </w:r>
      <w:r w:rsidR="00670927" w:rsidRPr="00472039">
        <w:rPr>
          <w:rFonts w:cs="B Mitra" w:hint="cs"/>
          <w:color w:val="0D0D0D" w:themeColor="text1" w:themeTint="F2"/>
          <w:sz w:val="28"/>
          <w:szCs w:val="28"/>
          <w:rtl/>
        </w:rPr>
        <w:t>ً</w:t>
      </w:r>
      <w:r w:rsidR="00620A3D" w:rsidRPr="00472039">
        <w:rPr>
          <w:rFonts w:cs="B Mitra" w:hint="cs"/>
          <w:color w:val="0D0D0D" w:themeColor="text1" w:themeTint="F2"/>
          <w:sz w:val="28"/>
          <w:szCs w:val="28"/>
          <w:rtl/>
        </w:rPr>
        <w:t xml:space="preserve"> </w:t>
      </w:r>
      <w:r w:rsidR="003508C4" w:rsidRPr="00472039">
        <w:rPr>
          <w:rFonts w:cs="B Mitra" w:hint="cs"/>
          <w:color w:val="0D0D0D" w:themeColor="text1" w:themeTint="F2"/>
          <w:sz w:val="28"/>
          <w:szCs w:val="28"/>
          <w:rtl/>
        </w:rPr>
        <w:t>موفق می</w:t>
      </w:r>
      <w:r w:rsidR="003508C4" w:rsidRPr="00472039">
        <w:rPr>
          <w:rFonts w:cs="B Mitra"/>
          <w:color w:val="0D0D0D" w:themeColor="text1" w:themeTint="F2"/>
          <w:sz w:val="28"/>
          <w:szCs w:val="28"/>
          <w:rtl/>
        </w:rPr>
        <w:softHyphen/>
      </w:r>
      <w:r w:rsidR="003508C4" w:rsidRPr="00472039">
        <w:rPr>
          <w:rFonts w:cs="B Mitra" w:hint="cs"/>
          <w:color w:val="0D0D0D" w:themeColor="text1" w:themeTint="F2"/>
          <w:sz w:val="28"/>
          <w:szCs w:val="28"/>
          <w:rtl/>
        </w:rPr>
        <w:t>شویم</w:t>
      </w:r>
      <w:r w:rsidR="00AE769A" w:rsidRPr="00472039">
        <w:rPr>
          <w:rFonts w:cs="B Mitra" w:hint="cs"/>
          <w:color w:val="0D0D0D" w:themeColor="text1" w:themeTint="F2"/>
          <w:sz w:val="28"/>
          <w:szCs w:val="28"/>
          <w:rtl/>
        </w:rPr>
        <w:t>.</w:t>
      </w:r>
      <w:r w:rsidR="00620A3D" w:rsidRPr="00E01881">
        <w:rPr>
          <w:rFonts w:cs="B Mitra" w:hint="cs"/>
          <w:color w:val="0D0D0D" w:themeColor="text1" w:themeTint="F2"/>
          <w:sz w:val="28"/>
          <w:szCs w:val="28"/>
          <w:rtl/>
        </w:rPr>
        <w:t xml:space="preserve"> </w:t>
      </w:r>
    </w:p>
    <w:p w:rsidR="00620A3D" w:rsidRPr="00E01881" w:rsidRDefault="00670927" w:rsidP="00AA542B">
      <w:pPr>
        <w:jc w:val="both"/>
        <w:rPr>
          <w:rFonts w:cs="B Mitra"/>
          <w:color w:val="FF0000"/>
          <w:sz w:val="28"/>
          <w:szCs w:val="28"/>
        </w:rPr>
      </w:pPr>
      <w:r w:rsidRPr="00670927">
        <w:rPr>
          <w:rFonts w:cs="B Mitra" w:hint="cs"/>
          <w:b/>
          <w:bCs/>
          <w:color w:val="FF0000"/>
          <w:sz w:val="28"/>
          <w:szCs w:val="28"/>
          <w:rtl/>
        </w:rPr>
        <w:t>مهندس سیفی:</w:t>
      </w:r>
      <w:r>
        <w:rPr>
          <w:rFonts w:cs="B Mitra" w:hint="cs"/>
          <w:color w:val="FF0000"/>
          <w:sz w:val="28"/>
          <w:szCs w:val="28"/>
          <w:rtl/>
        </w:rPr>
        <w:t xml:space="preserve"> </w:t>
      </w:r>
      <w:r w:rsidR="00620A3D" w:rsidRPr="00E01881">
        <w:rPr>
          <w:rFonts w:cs="B Mitra" w:hint="cs"/>
          <w:color w:val="FF0000"/>
          <w:sz w:val="28"/>
          <w:szCs w:val="28"/>
          <w:rtl/>
        </w:rPr>
        <w:t>خیلی ممنون سؤال‌های زیادی باقی ماند</w:t>
      </w:r>
      <w:r w:rsidR="000B56A1" w:rsidRPr="00E01881">
        <w:rPr>
          <w:rFonts w:cs="B Mitra" w:hint="cs"/>
          <w:color w:val="FF0000"/>
          <w:sz w:val="28"/>
          <w:szCs w:val="28"/>
          <w:rtl/>
        </w:rPr>
        <w:t>،</w:t>
      </w:r>
      <w:r w:rsidR="00620A3D" w:rsidRPr="00E01881">
        <w:rPr>
          <w:rFonts w:cs="B Mitra" w:hint="cs"/>
          <w:color w:val="FF0000"/>
          <w:sz w:val="28"/>
          <w:szCs w:val="28"/>
          <w:rtl/>
        </w:rPr>
        <w:t xml:space="preserve"> از جمله مسأله سوآپ فرآورده‌های نفتی در عراق و کشورهای شرق</w:t>
      </w:r>
      <w:r w:rsidR="000B56A1" w:rsidRPr="00E01881">
        <w:rPr>
          <w:rFonts w:cs="B Mitra" w:hint="cs"/>
          <w:color w:val="FF0000"/>
          <w:sz w:val="28"/>
          <w:szCs w:val="28"/>
          <w:rtl/>
        </w:rPr>
        <w:t>،</w:t>
      </w:r>
      <w:r w:rsidR="00620A3D" w:rsidRPr="00E01881">
        <w:rPr>
          <w:rFonts w:cs="B Mitra" w:hint="cs"/>
          <w:color w:val="FF0000"/>
          <w:sz w:val="28"/>
          <w:szCs w:val="28"/>
          <w:rtl/>
        </w:rPr>
        <w:t xml:space="preserve"> آمار صادرات و واردات فرآورده‌های نفتی</w:t>
      </w:r>
      <w:r w:rsidR="000B56A1" w:rsidRPr="00E01881">
        <w:rPr>
          <w:rFonts w:cs="B Mitra" w:hint="cs"/>
          <w:color w:val="FF0000"/>
          <w:sz w:val="28"/>
          <w:szCs w:val="28"/>
          <w:rtl/>
        </w:rPr>
        <w:t>،</w:t>
      </w:r>
      <w:r w:rsidR="00620A3D" w:rsidRPr="00E01881">
        <w:rPr>
          <w:rFonts w:cs="B Mitra" w:hint="cs"/>
          <w:color w:val="FF0000"/>
          <w:sz w:val="28"/>
          <w:szCs w:val="28"/>
          <w:rtl/>
        </w:rPr>
        <w:t xml:space="preserve"> چون آقای دکتر حسینی خودشان هم در این کار تبحر دارند</w:t>
      </w:r>
      <w:r w:rsidR="000B56A1" w:rsidRPr="00E01881">
        <w:rPr>
          <w:rFonts w:cs="B Mitra" w:hint="cs"/>
          <w:color w:val="FF0000"/>
          <w:sz w:val="28"/>
          <w:szCs w:val="28"/>
          <w:rtl/>
        </w:rPr>
        <w:t>،</w:t>
      </w:r>
      <w:r w:rsidR="00620A3D" w:rsidRPr="00E01881">
        <w:rPr>
          <w:rFonts w:cs="B Mitra" w:hint="cs"/>
          <w:color w:val="FF0000"/>
          <w:sz w:val="28"/>
          <w:szCs w:val="28"/>
          <w:rtl/>
        </w:rPr>
        <w:t xml:space="preserve"> یا آن مسأله خط لوله کرمانشاه به کرکوک بانیاس که اشاره ای هم فرمودید و واقعا</w:t>
      </w:r>
      <w:r w:rsidR="00C32F42">
        <w:rPr>
          <w:rFonts w:cs="B Mitra" w:hint="cs"/>
          <w:color w:val="FF0000"/>
          <w:sz w:val="28"/>
          <w:szCs w:val="28"/>
          <w:rtl/>
        </w:rPr>
        <w:t>ً</w:t>
      </w:r>
      <w:r w:rsidR="00620A3D" w:rsidRPr="00E01881">
        <w:rPr>
          <w:rFonts w:cs="B Mitra" w:hint="cs"/>
          <w:color w:val="FF0000"/>
          <w:sz w:val="28"/>
          <w:szCs w:val="28"/>
          <w:rtl/>
        </w:rPr>
        <w:t xml:space="preserve"> سؤال‌های نفتی و گازی و پیمانکاری زیادی داریم و این که فرمودید سال پیش </w:t>
      </w:r>
      <w:bookmarkStart w:id="1" w:name="_GoBack"/>
      <w:bookmarkEnd w:id="1"/>
      <w:r w:rsidR="00620A3D" w:rsidRPr="00472039">
        <w:rPr>
          <w:rFonts w:cs="B Mitra" w:hint="cs"/>
          <w:color w:val="FF0000"/>
          <w:sz w:val="28"/>
          <w:szCs w:val="28"/>
          <w:rtl/>
        </w:rPr>
        <w:t xml:space="preserve">تقریبا 9 میلیارد دلار </w:t>
      </w:r>
      <w:r w:rsidR="00C14E31" w:rsidRPr="00472039">
        <w:rPr>
          <w:rFonts w:cs="B Mitra" w:hint="cs"/>
          <w:color w:val="FF0000"/>
          <w:sz w:val="28"/>
          <w:szCs w:val="28"/>
          <w:rtl/>
        </w:rPr>
        <w:t xml:space="preserve">صادرات از ایران </w:t>
      </w:r>
      <w:r w:rsidR="00620A3D" w:rsidRPr="00472039">
        <w:rPr>
          <w:rFonts w:cs="B Mitra" w:hint="cs"/>
          <w:color w:val="FF0000"/>
          <w:sz w:val="28"/>
          <w:szCs w:val="28"/>
          <w:rtl/>
        </w:rPr>
        <w:t xml:space="preserve">اتفاق افتاده که در </w:t>
      </w:r>
      <w:r w:rsidR="00C14E31" w:rsidRPr="00472039">
        <w:rPr>
          <w:rFonts w:cs="B Mitra" w:hint="cs"/>
          <w:color w:val="FF0000"/>
          <w:sz w:val="28"/>
          <w:szCs w:val="28"/>
          <w:rtl/>
        </w:rPr>
        <w:t xml:space="preserve">آن متأسفانه </w:t>
      </w:r>
      <w:r w:rsidR="000B56A1" w:rsidRPr="00472039">
        <w:rPr>
          <w:rFonts w:cs="B Mitra" w:hint="cs"/>
          <w:color w:val="FF0000"/>
          <w:sz w:val="28"/>
          <w:szCs w:val="28"/>
          <w:rtl/>
        </w:rPr>
        <w:t>نفت و گاز</w:t>
      </w:r>
      <w:r w:rsidR="00CC1A0C" w:rsidRPr="00472039">
        <w:rPr>
          <w:rFonts w:cs="B Mitra"/>
          <w:color w:val="FF0000"/>
          <w:sz w:val="28"/>
          <w:szCs w:val="28"/>
        </w:rPr>
        <w:t xml:space="preserve"> </w:t>
      </w:r>
      <w:r w:rsidR="00CC1A0C" w:rsidRPr="00472039">
        <w:rPr>
          <w:rFonts w:cs="B Mitra" w:hint="cs"/>
          <w:color w:val="FF0000"/>
          <w:sz w:val="28"/>
          <w:szCs w:val="28"/>
          <w:rtl/>
        </w:rPr>
        <w:t xml:space="preserve"> و</w:t>
      </w:r>
      <w:r w:rsidR="00620A3D" w:rsidRPr="00472039">
        <w:rPr>
          <w:rFonts w:cs="B Mitra" w:hint="cs"/>
          <w:color w:val="FF0000"/>
          <w:sz w:val="28"/>
          <w:szCs w:val="28"/>
          <w:rtl/>
        </w:rPr>
        <w:t xml:space="preserve"> شرکت‌های پیمانکاری و تجهیزات ما نقش کمی</w:t>
      </w:r>
      <w:r w:rsidR="00C14E31" w:rsidRPr="00472039">
        <w:rPr>
          <w:rFonts w:cs="B Mitra" w:hint="cs"/>
          <w:color w:val="FF0000"/>
          <w:sz w:val="28"/>
          <w:szCs w:val="28"/>
          <w:rtl/>
        </w:rPr>
        <w:t xml:space="preserve"> </w:t>
      </w:r>
      <w:r w:rsidR="007E7C90" w:rsidRPr="00472039">
        <w:rPr>
          <w:rFonts w:cs="B Mitra" w:hint="cs"/>
          <w:color w:val="FF0000"/>
          <w:sz w:val="28"/>
          <w:szCs w:val="28"/>
          <w:rtl/>
        </w:rPr>
        <w:t>‌دارند</w:t>
      </w:r>
      <w:r w:rsidR="00C14E31" w:rsidRPr="00472039">
        <w:rPr>
          <w:rFonts w:cs="B Mitra" w:hint="cs"/>
          <w:color w:val="FF0000"/>
          <w:sz w:val="28"/>
          <w:szCs w:val="28"/>
          <w:rtl/>
        </w:rPr>
        <w:t xml:space="preserve"> و این </w:t>
      </w:r>
      <w:r w:rsidR="00620A3D" w:rsidRPr="00472039">
        <w:rPr>
          <w:rFonts w:cs="B Mitra" w:hint="cs"/>
          <w:color w:val="FF0000"/>
          <w:sz w:val="28"/>
          <w:szCs w:val="28"/>
          <w:rtl/>
        </w:rPr>
        <w:t xml:space="preserve">فرصتی است که </w:t>
      </w:r>
      <w:r w:rsidR="00C14E31" w:rsidRPr="00472039">
        <w:rPr>
          <w:rFonts w:cs="B Mitra" w:hint="cs"/>
          <w:color w:val="FF0000"/>
          <w:sz w:val="28"/>
          <w:szCs w:val="28"/>
          <w:rtl/>
        </w:rPr>
        <w:t>این موضوع مورد تفکر قرار گیرد</w:t>
      </w:r>
      <w:r w:rsidR="004C1058" w:rsidRPr="00472039">
        <w:rPr>
          <w:rFonts w:cs="B Mitra" w:hint="cs"/>
          <w:color w:val="FF0000"/>
          <w:sz w:val="28"/>
          <w:szCs w:val="28"/>
          <w:rtl/>
        </w:rPr>
        <w:t>؛</w:t>
      </w:r>
      <w:r w:rsidR="00620A3D" w:rsidRPr="00472039">
        <w:rPr>
          <w:rFonts w:cs="B Mitra" w:hint="cs"/>
          <w:color w:val="FF0000"/>
          <w:sz w:val="28"/>
          <w:szCs w:val="28"/>
          <w:rtl/>
        </w:rPr>
        <w:t xml:space="preserve"> بخصوص روی پیشنهادی که بالاخره بعد از چندین سال کار کردن در بخش نفت و گاز عراق جناب آقای حسینی فرمودند</w:t>
      </w:r>
      <w:r w:rsidR="00120A0F" w:rsidRPr="00472039">
        <w:rPr>
          <w:rFonts w:cs="B Mitra" w:hint="cs"/>
          <w:color w:val="FF0000"/>
          <w:sz w:val="28"/>
          <w:szCs w:val="28"/>
          <w:rtl/>
        </w:rPr>
        <w:t xml:space="preserve"> و</w:t>
      </w:r>
      <w:r w:rsidR="00620A3D" w:rsidRPr="00472039">
        <w:rPr>
          <w:rFonts w:cs="B Mitra" w:hint="cs"/>
          <w:color w:val="FF0000"/>
          <w:sz w:val="28"/>
          <w:szCs w:val="28"/>
          <w:rtl/>
        </w:rPr>
        <w:t xml:space="preserve"> آن</w:t>
      </w:r>
      <w:r w:rsidR="00120A0F" w:rsidRPr="00472039">
        <w:rPr>
          <w:rFonts w:cs="B Mitra" w:hint="cs"/>
          <w:color w:val="FF0000"/>
          <w:sz w:val="28"/>
          <w:szCs w:val="28"/>
          <w:rtl/>
        </w:rPr>
        <w:t xml:space="preserve"> هم</w:t>
      </w:r>
      <w:r w:rsidR="00620A3D" w:rsidRPr="00472039">
        <w:rPr>
          <w:rFonts w:cs="B Mitra" w:hint="cs"/>
          <w:color w:val="FF0000"/>
          <w:sz w:val="28"/>
          <w:szCs w:val="28"/>
          <w:rtl/>
        </w:rPr>
        <w:t xml:space="preserve"> یک</w:t>
      </w:r>
      <w:r w:rsidR="00620A3D" w:rsidRPr="00E01881">
        <w:rPr>
          <w:rFonts w:cs="B Mitra" w:hint="cs"/>
          <w:color w:val="FF0000"/>
          <w:sz w:val="28"/>
          <w:szCs w:val="28"/>
          <w:rtl/>
        </w:rPr>
        <w:t xml:space="preserve"> شرکت </w:t>
      </w:r>
      <w:r w:rsidR="00620A3D" w:rsidRPr="00740BD4">
        <w:rPr>
          <w:rFonts w:cs="B Mitra" w:hint="cs"/>
          <w:color w:val="FF0000"/>
          <w:sz w:val="28"/>
          <w:szCs w:val="28"/>
          <w:highlight w:val="yellow"/>
          <w:rtl/>
        </w:rPr>
        <w:t>د</w:t>
      </w:r>
      <w:r w:rsidR="00740BD4" w:rsidRPr="00740BD4">
        <w:rPr>
          <w:rFonts w:cs="B Mitra" w:hint="cs"/>
          <w:color w:val="FF0000"/>
          <w:sz w:val="28"/>
          <w:szCs w:val="28"/>
          <w:highlight w:val="yellow"/>
          <w:rtl/>
        </w:rPr>
        <w:t>و</w:t>
      </w:r>
      <w:r w:rsidR="001A6BC9">
        <w:rPr>
          <w:rFonts w:cs="B Mitra" w:hint="cs"/>
          <w:color w:val="FF0000"/>
          <w:sz w:val="28"/>
          <w:szCs w:val="28"/>
          <w:highlight w:val="yellow"/>
          <w:rtl/>
        </w:rPr>
        <w:t>ل</w:t>
      </w:r>
      <w:r w:rsidR="00620A3D" w:rsidRPr="00740BD4">
        <w:rPr>
          <w:rFonts w:cs="B Mitra" w:hint="cs"/>
          <w:color w:val="FF0000"/>
          <w:sz w:val="28"/>
          <w:szCs w:val="28"/>
          <w:highlight w:val="yellow"/>
          <w:rtl/>
        </w:rPr>
        <w:t>وپر</w:t>
      </w:r>
      <w:r w:rsidR="00620A3D" w:rsidRPr="00E01881">
        <w:rPr>
          <w:rFonts w:cs="B Mitra" w:hint="cs"/>
          <w:color w:val="FF0000"/>
          <w:sz w:val="28"/>
          <w:szCs w:val="28"/>
          <w:rtl/>
        </w:rPr>
        <w:t xml:space="preserve"> است که اگر چند شرکت بزرگ با هم یک کنسرسیوم تشکیل بدهند</w:t>
      </w:r>
      <w:r w:rsidR="000B56A1" w:rsidRPr="00E01881">
        <w:rPr>
          <w:rFonts w:cs="B Mitra" w:hint="cs"/>
          <w:color w:val="FF0000"/>
          <w:sz w:val="28"/>
          <w:szCs w:val="28"/>
          <w:rtl/>
        </w:rPr>
        <w:t>،</w:t>
      </w:r>
      <w:r w:rsidR="00620A3D" w:rsidRPr="00E01881">
        <w:rPr>
          <w:rFonts w:cs="B Mitra" w:hint="cs"/>
          <w:color w:val="FF0000"/>
          <w:sz w:val="28"/>
          <w:szCs w:val="28"/>
          <w:rtl/>
        </w:rPr>
        <w:t xml:space="preserve"> شاید بتوانند از طریق صندوق توسعه ملی یک کار بزرگی انجام بدهند</w:t>
      </w:r>
      <w:r w:rsidR="000B56A1" w:rsidRPr="00E01881">
        <w:rPr>
          <w:rFonts w:cs="B Mitra" w:hint="cs"/>
          <w:color w:val="FF0000"/>
          <w:sz w:val="28"/>
          <w:szCs w:val="28"/>
          <w:rtl/>
        </w:rPr>
        <w:t>.</w:t>
      </w:r>
      <w:r w:rsidR="00620A3D" w:rsidRPr="00E01881">
        <w:rPr>
          <w:rFonts w:cs="B Mitra" w:hint="cs"/>
          <w:color w:val="FF0000"/>
          <w:sz w:val="28"/>
          <w:szCs w:val="28"/>
          <w:rtl/>
        </w:rPr>
        <w:t xml:space="preserve"> من با عرض معذرت با همه این سؤال‌هایی که باقی ماند و نتوانستیم از محضر شما کامل استفاده کنیم</w:t>
      </w:r>
      <w:r w:rsidR="000B56A1" w:rsidRPr="00E01881">
        <w:rPr>
          <w:rFonts w:cs="B Mitra" w:hint="cs"/>
          <w:color w:val="FF0000"/>
          <w:sz w:val="28"/>
          <w:szCs w:val="28"/>
          <w:rtl/>
        </w:rPr>
        <w:t>، از</w:t>
      </w:r>
      <w:r w:rsidR="00AA542B">
        <w:rPr>
          <w:rFonts w:cs="B Mitra" w:hint="cs"/>
          <w:color w:val="FF0000"/>
          <w:sz w:val="28"/>
          <w:szCs w:val="28"/>
          <w:rtl/>
        </w:rPr>
        <w:t xml:space="preserve"> </w:t>
      </w:r>
      <w:r w:rsidR="00620A3D" w:rsidRPr="00E01881">
        <w:rPr>
          <w:rFonts w:cs="B Mitra" w:hint="cs"/>
          <w:color w:val="FF0000"/>
          <w:sz w:val="28"/>
          <w:szCs w:val="28"/>
          <w:rtl/>
        </w:rPr>
        <w:t>جنابعالی خیلی تشکر می‌کنم از این که ت</w:t>
      </w:r>
      <w:r w:rsidR="00AA542B">
        <w:rPr>
          <w:rFonts w:cs="B Mitra" w:hint="cs"/>
          <w:color w:val="FF0000"/>
          <w:sz w:val="28"/>
          <w:szCs w:val="28"/>
          <w:rtl/>
        </w:rPr>
        <w:t>شریف آوردید و حوصله به خرج دادید</w:t>
      </w:r>
      <w:r w:rsidR="008B7A0D" w:rsidRPr="00E01881">
        <w:rPr>
          <w:rFonts w:cs="B Mitra" w:hint="cs"/>
          <w:color w:val="FF0000"/>
          <w:sz w:val="28"/>
          <w:szCs w:val="28"/>
          <w:rtl/>
        </w:rPr>
        <w:t>.</w:t>
      </w:r>
      <w:r w:rsidR="00620A3D" w:rsidRPr="00E01881">
        <w:rPr>
          <w:rFonts w:cs="B Mitra" w:hint="cs"/>
          <w:color w:val="FF0000"/>
          <w:sz w:val="28"/>
          <w:szCs w:val="28"/>
          <w:rtl/>
        </w:rPr>
        <w:t xml:space="preserve"> </w:t>
      </w:r>
    </w:p>
    <w:p w:rsidR="00620A3D" w:rsidRPr="00E01881" w:rsidRDefault="00620A3D" w:rsidP="00240162">
      <w:pPr>
        <w:jc w:val="both"/>
        <w:rPr>
          <w:rFonts w:cs="B Mitra"/>
          <w:sz w:val="28"/>
          <w:szCs w:val="28"/>
        </w:rPr>
      </w:pPr>
    </w:p>
    <w:sectPr w:rsidR="00620A3D" w:rsidRPr="00E01881" w:rsidSect="00B943AB">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FF7" w:rsidRDefault="00636FF7" w:rsidP="00CF4B6B">
      <w:pPr>
        <w:spacing w:after="0" w:line="240" w:lineRule="auto"/>
      </w:pPr>
      <w:r>
        <w:separator/>
      </w:r>
    </w:p>
  </w:endnote>
  <w:endnote w:type="continuationSeparator" w:id="0">
    <w:p w:rsidR="00636FF7" w:rsidRDefault="00636FF7" w:rsidP="00CF4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768037021"/>
      <w:docPartObj>
        <w:docPartGallery w:val="Page Numbers (Bottom of Page)"/>
        <w:docPartUnique/>
      </w:docPartObj>
    </w:sdtPr>
    <w:sdtEndPr>
      <w:rPr>
        <w:noProof/>
      </w:rPr>
    </w:sdtEndPr>
    <w:sdtContent>
      <w:p w:rsidR="00CF4B6B" w:rsidRDefault="00CF4B6B">
        <w:pPr>
          <w:pStyle w:val="Footer"/>
          <w:jc w:val="center"/>
        </w:pPr>
        <w:r>
          <w:fldChar w:fldCharType="begin"/>
        </w:r>
        <w:r>
          <w:instrText xml:space="preserve"> PAGE   \* MERGEFORMAT </w:instrText>
        </w:r>
        <w:r>
          <w:fldChar w:fldCharType="separate"/>
        </w:r>
        <w:r w:rsidR="00472039">
          <w:rPr>
            <w:noProof/>
            <w:rtl/>
          </w:rPr>
          <w:t>30</w:t>
        </w:r>
        <w:r>
          <w:rPr>
            <w:noProof/>
          </w:rPr>
          <w:fldChar w:fldCharType="end"/>
        </w:r>
      </w:p>
    </w:sdtContent>
  </w:sdt>
  <w:p w:rsidR="00CF4B6B" w:rsidRDefault="00CF4B6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FF7" w:rsidRDefault="00636FF7" w:rsidP="00CF4B6B">
      <w:pPr>
        <w:spacing w:after="0" w:line="240" w:lineRule="auto"/>
      </w:pPr>
      <w:r>
        <w:separator/>
      </w:r>
    </w:p>
  </w:footnote>
  <w:footnote w:type="continuationSeparator" w:id="0">
    <w:p w:rsidR="00636FF7" w:rsidRDefault="00636FF7" w:rsidP="00CF4B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BB33F0"/>
    <w:multiLevelType w:val="hybridMultilevel"/>
    <w:tmpl w:val="AB1269E8"/>
    <w:lvl w:ilvl="0" w:tplc="B512274A">
      <w:numFmt w:val="bullet"/>
      <w:lvlText w:val="-"/>
      <w:lvlJc w:val="left"/>
      <w:pPr>
        <w:ind w:left="720" w:hanging="360"/>
      </w:pPr>
      <w:rPr>
        <w:rFonts w:asciiTheme="minorHAnsi" w:eastAsiaTheme="minorHAnsi" w:hAnsiTheme="minorHAns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266"/>
    <w:rsid w:val="00000647"/>
    <w:rsid w:val="00001196"/>
    <w:rsid w:val="000050F4"/>
    <w:rsid w:val="000101A5"/>
    <w:rsid w:val="00010986"/>
    <w:rsid w:val="00013370"/>
    <w:rsid w:val="000134A7"/>
    <w:rsid w:val="00016037"/>
    <w:rsid w:val="0001736C"/>
    <w:rsid w:val="00022F56"/>
    <w:rsid w:val="000271AB"/>
    <w:rsid w:val="00030BB0"/>
    <w:rsid w:val="00030D73"/>
    <w:rsid w:val="00031D4B"/>
    <w:rsid w:val="000427BC"/>
    <w:rsid w:val="00044759"/>
    <w:rsid w:val="00062051"/>
    <w:rsid w:val="000627A1"/>
    <w:rsid w:val="00067C4F"/>
    <w:rsid w:val="000702FD"/>
    <w:rsid w:val="00074FAA"/>
    <w:rsid w:val="00080B77"/>
    <w:rsid w:val="000828F7"/>
    <w:rsid w:val="000840EE"/>
    <w:rsid w:val="00085929"/>
    <w:rsid w:val="0009436C"/>
    <w:rsid w:val="00095753"/>
    <w:rsid w:val="00095AD3"/>
    <w:rsid w:val="000A1916"/>
    <w:rsid w:val="000A1C7F"/>
    <w:rsid w:val="000B48E8"/>
    <w:rsid w:val="000B56A1"/>
    <w:rsid w:val="000B57E8"/>
    <w:rsid w:val="000B7443"/>
    <w:rsid w:val="000C005F"/>
    <w:rsid w:val="000C0DEC"/>
    <w:rsid w:val="000C2B43"/>
    <w:rsid w:val="000E2972"/>
    <w:rsid w:val="000E5E74"/>
    <w:rsid w:val="00101817"/>
    <w:rsid w:val="00101A55"/>
    <w:rsid w:val="00104073"/>
    <w:rsid w:val="00120A0F"/>
    <w:rsid w:val="00120C76"/>
    <w:rsid w:val="00125FE8"/>
    <w:rsid w:val="00127137"/>
    <w:rsid w:val="00130BE7"/>
    <w:rsid w:val="00130E8C"/>
    <w:rsid w:val="001342DA"/>
    <w:rsid w:val="00137D1E"/>
    <w:rsid w:val="001502A7"/>
    <w:rsid w:val="00151CC3"/>
    <w:rsid w:val="00153468"/>
    <w:rsid w:val="00154CF8"/>
    <w:rsid w:val="00154D7A"/>
    <w:rsid w:val="00154D81"/>
    <w:rsid w:val="001559D0"/>
    <w:rsid w:val="00161075"/>
    <w:rsid w:val="00164C08"/>
    <w:rsid w:val="00164DF0"/>
    <w:rsid w:val="001654BC"/>
    <w:rsid w:val="00166B5F"/>
    <w:rsid w:val="00175C23"/>
    <w:rsid w:val="0018315A"/>
    <w:rsid w:val="001838B9"/>
    <w:rsid w:val="00184C54"/>
    <w:rsid w:val="00185B5B"/>
    <w:rsid w:val="001A6BC9"/>
    <w:rsid w:val="001B58A7"/>
    <w:rsid w:val="001B5AB7"/>
    <w:rsid w:val="001C2E62"/>
    <w:rsid w:val="001D0343"/>
    <w:rsid w:val="001D653E"/>
    <w:rsid w:val="001D7186"/>
    <w:rsid w:val="001E0BF5"/>
    <w:rsid w:val="001E359D"/>
    <w:rsid w:val="001E5B32"/>
    <w:rsid w:val="001F07CF"/>
    <w:rsid w:val="001F0C82"/>
    <w:rsid w:val="001F301F"/>
    <w:rsid w:val="001F3C72"/>
    <w:rsid w:val="001F4A1B"/>
    <w:rsid w:val="001F5CCC"/>
    <w:rsid w:val="00200244"/>
    <w:rsid w:val="0020092B"/>
    <w:rsid w:val="0020325D"/>
    <w:rsid w:val="002047ED"/>
    <w:rsid w:val="002048B8"/>
    <w:rsid w:val="002134AA"/>
    <w:rsid w:val="00214957"/>
    <w:rsid w:val="00215513"/>
    <w:rsid w:val="002160A6"/>
    <w:rsid w:val="00222FEC"/>
    <w:rsid w:val="00224807"/>
    <w:rsid w:val="002258D8"/>
    <w:rsid w:val="00230617"/>
    <w:rsid w:val="00232270"/>
    <w:rsid w:val="00237DE0"/>
    <w:rsid w:val="00240162"/>
    <w:rsid w:val="00240FB0"/>
    <w:rsid w:val="00242E45"/>
    <w:rsid w:val="0025030C"/>
    <w:rsid w:val="00253284"/>
    <w:rsid w:val="00254980"/>
    <w:rsid w:val="00255CAA"/>
    <w:rsid w:val="00257010"/>
    <w:rsid w:val="00260B40"/>
    <w:rsid w:val="00264929"/>
    <w:rsid w:val="00264D1D"/>
    <w:rsid w:val="00266C8B"/>
    <w:rsid w:val="0027098B"/>
    <w:rsid w:val="0027605B"/>
    <w:rsid w:val="00281586"/>
    <w:rsid w:val="00282952"/>
    <w:rsid w:val="00282EC9"/>
    <w:rsid w:val="002846E4"/>
    <w:rsid w:val="002914D3"/>
    <w:rsid w:val="0029463A"/>
    <w:rsid w:val="002A05E7"/>
    <w:rsid w:val="002A0CC2"/>
    <w:rsid w:val="002A0EB9"/>
    <w:rsid w:val="002A7A2C"/>
    <w:rsid w:val="002B211F"/>
    <w:rsid w:val="002B2231"/>
    <w:rsid w:val="002B3E18"/>
    <w:rsid w:val="002B63A6"/>
    <w:rsid w:val="002B6425"/>
    <w:rsid w:val="002C1F2F"/>
    <w:rsid w:val="002D7843"/>
    <w:rsid w:val="002E6FFD"/>
    <w:rsid w:val="002F49AE"/>
    <w:rsid w:val="002F5342"/>
    <w:rsid w:val="0030206C"/>
    <w:rsid w:val="00302E34"/>
    <w:rsid w:val="00302F7E"/>
    <w:rsid w:val="00303B21"/>
    <w:rsid w:val="003104E2"/>
    <w:rsid w:val="003128DD"/>
    <w:rsid w:val="0032520D"/>
    <w:rsid w:val="0033117D"/>
    <w:rsid w:val="00332D29"/>
    <w:rsid w:val="00333AB9"/>
    <w:rsid w:val="00333FCD"/>
    <w:rsid w:val="00337CC1"/>
    <w:rsid w:val="00345BAE"/>
    <w:rsid w:val="0034682A"/>
    <w:rsid w:val="003508C4"/>
    <w:rsid w:val="0035455D"/>
    <w:rsid w:val="00356D13"/>
    <w:rsid w:val="0036504B"/>
    <w:rsid w:val="00365B98"/>
    <w:rsid w:val="00366112"/>
    <w:rsid w:val="003733BE"/>
    <w:rsid w:val="00376B82"/>
    <w:rsid w:val="00377CF7"/>
    <w:rsid w:val="003969AB"/>
    <w:rsid w:val="0039760A"/>
    <w:rsid w:val="003979BB"/>
    <w:rsid w:val="003A02F1"/>
    <w:rsid w:val="003A6383"/>
    <w:rsid w:val="003A798A"/>
    <w:rsid w:val="003B10E9"/>
    <w:rsid w:val="003B155C"/>
    <w:rsid w:val="003B7549"/>
    <w:rsid w:val="003C0D19"/>
    <w:rsid w:val="003C0D77"/>
    <w:rsid w:val="003C7C34"/>
    <w:rsid w:val="003C7D68"/>
    <w:rsid w:val="003D193D"/>
    <w:rsid w:val="003D2F52"/>
    <w:rsid w:val="003D385A"/>
    <w:rsid w:val="003D55BC"/>
    <w:rsid w:val="003D7D52"/>
    <w:rsid w:val="003D7E25"/>
    <w:rsid w:val="003E3B0E"/>
    <w:rsid w:val="003E408E"/>
    <w:rsid w:val="003E48C8"/>
    <w:rsid w:val="003E535C"/>
    <w:rsid w:val="003F2190"/>
    <w:rsid w:val="003F61AB"/>
    <w:rsid w:val="003F6D3E"/>
    <w:rsid w:val="004039DF"/>
    <w:rsid w:val="004071A2"/>
    <w:rsid w:val="00411633"/>
    <w:rsid w:val="0041796F"/>
    <w:rsid w:val="004257C6"/>
    <w:rsid w:val="0042603C"/>
    <w:rsid w:val="00427BD6"/>
    <w:rsid w:val="00427C10"/>
    <w:rsid w:val="00442A9D"/>
    <w:rsid w:val="00444D01"/>
    <w:rsid w:val="0045016F"/>
    <w:rsid w:val="00450FBE"/>
    <w:rsid w:val="0045269C"/>
    <w:rsid w:val="004527C5"/>
    <w:rsid w:val="004529E3"/>
    <w:rsid w:val="00454B2A"/>
    <w:rsid w:val="0045566C"/>
    <w:rsid w:val="00455B12"/>
    <w:rsid w:val="004639B9"/>
    <w:rsid w:val="004663CC"/>
    <w:rsid w:val="00470F68"/>
    <w:rsid w:val="00471CE5"/>
    <w:rsid w:val="00471EFA"/>
    <w:rsid w:val="00472039"/>
    <w:rsid w:val="00472E3A"/>
    <w:rsid w:val="00473DCC"/>
    <w:rsid w:val="00476D04"/>
    <w:rsid w:val="00483A73"/>
    <w:rsid w:val="00485688"/>
    <w:rsid w:val="00486110"/>
    <w:rsid w:val="004A0643"/>
    <w:rsid w:val="004A4A7F"/>
    <w:rsid w:val="004A67A4"/>
    <w:rsid w:val="004A7772"/>
    <w:rsid w:val="004B5962"/>
    <w:rsid w:val="004C1058"/>
    <w:rsid w:val="004C3B09"/>
    <w:rsid w:val="004C559F"/>
    <w:rsid w:val="004C5A9E"/>
    <w:rsid w:val="004D2396"/>
    <w:rsid w:val="004D744D"/>
    <w:rsid w:val="004E0D07"/>
    <w:rsid w:val="004E4C87"/>
    <w:rsid w:val="004F0201"/>
    <w:rsid w:val="004F086A"/>
    <w:rsid w:val="004F2D3C"/>
    <w:rsid w:val="004F50AE"/>
    <w:rsid w:val="004F5233"/>
    <w:rsid w:val="004F5652"/>
    <w:rsid w:val="004F7DC3"/>
    <w:rsid w:val="00504CD7"/>
    <w:rsid w:val="00505C49"/>
    <w:rsid w:val="00512C25"/>
    <w:rsid w:val="005157C7"/>
    <w:rsid w:val="005225BA"/>
    <w:rsid w:val="00524000"/>
    <w:rsid w:val="00531C50"/>
    <w:rsid w:val="00536F82"/>
    <w:rsid w:val="00540B84"/>
    <w:rsid w:val="0054185C"/>
    <w:rsid w:val="00543C67"/>
    <w:rsid w:val="005504A6"/>
    <w:rsid w:val="00551CCB"/>
    <w:rsid w:val="00555197"/>
    <w:rsid w:val="00556F07"/>
    <w:rsid w:val="00556FF4"/>
    <w:rsid w:val="00561497"/>
    <w:rsid w:val="00562148"/>
    <w:rsid w:val="00572F03"/>
    <w:rsid w:val="00575024"/>
    <w:rsid w:val="0057781F"/>
    <w:rsid w:val="00577F2D"/>
    <w:rsid w:val="00580D59"/>
    <w:rsid w:val="00586764"/>
    <w:rsid w:val="00590674"/>
    <w:rsid w:val="00590C67"/>
    <w:rsid w:val="00592FC2"/>
    <w:rsid w:val="0059445E"/>
    <w:rsid w:val="0059490A"/>
    <w:rsid w:val="005959BB"/>
    <w:rsid w:val="005A4E0B"/>
    <w:rsid w:val="005A5C98"/>
    <w:rsid w:val="005A6666"/>
    <w:rsid w:val="005C08DC"/>
    <w:rsid w:val="005C3328"/>
    <w:rsid w:val="005C4B01"/>
    <w:rsid w:val="005D3B60"/>
    <w:rsid w:val="005E13C1"/>
    <w:rsid w:val="005E4D96"/>
    <w:rsid w:val="005E60E9"/>
    <w:rsid w:val="005E699C"/>
    <w:rsid w:val="005F457B"/>
    <w:rsid w:val="005F6D94"/>
    <w:rsid w:val="006144F8"/>
    <w:rsid w:val="00620A3D"/>
    <w:rsid w:val="0062125E"/>
    <w:rsid w:val="00622872"/>
    <w:rsid w:val="00625B65"/>
    <w:rsid w:val="00626E8D"/>
    <w:rsid w:val="0063006D"/>
    <w:rsid w:val="00636FF7"/>
    <w:rsid w:val="006379E8"/>
    <w:rsid w:val="0064114F"/>
    <w:rsid w:val="00643B6B"/>
    <w:rsid w:val="006449F2"/>
    <w:rsid w:val="00644E11"/>
    <w:rsid w:val="006456E5"/>
    <w:rsid w:val="00647BBC"/>
    <w:rsid w:val="0065104F"/>
    <w:rsid w:val="00660819"/>
    <w:rsid w:val="00662F12"/>
    <w:rsid w:val="00663949"/>
    <w:rsid w:val="00665D62"/>
    <w:rsid w:val="00666E99"/>
    <w:rsid w:val="0066710B"/>
    <w:rsid w:val="00670718"/>
    <w:rsid w:val="00670927"/>
    <w:rsid w:val="00670A7B"/>
    <w:rsid w:val="00671AF3"/>
    <w:rsid w:val="00677581"/>
    <w:rsid w:val="006779F8"/>
    <w:rsid w:val="0068345B"/>
    <w:rsid w:val="006909D1"/>
    <w:rsid w:val="006976E7"/>
    <w:rsid w:val="006A0A88"/>
    <w:rsid w:val="006A1B75"/>
    <w:rsid w:val="006B1155"/>
    <w:rsid w:val="006B15DE"/>
    <w:rsid w:val="006B7FBB"/>
    <w:rsid w:val="006C4D22"/>
    <w:rsid w:val="006C6931"/>
    <w:rsid w:val="006D0395"/>
    <w:rsid w:val="006D3D32"/>
    <w:rsid w:val="006E49DE"/>
    <w:rsid w:val="006E5279"/>
    <w:rsid w:val="006E7897"/>
    <w:rsid w:val="006F5AF5"/>
    <w:rsid w:val="00702BCC"/>
    <w:rsid w:val="007044F9"/>
    <w:rsid w:val="00705536"/>
    <w:rsid w:val="00705889"/>
    <w:rsid w:val="00707DB6"/>
    <w:rsid w:val="00712F7A"/>
    <w:rsid w:val="0071786E"/>
    <w:rsid w:val="00717E61"/>
    <w:rsid w:val="007201FE"/>
    <w:rsid w:val="00720266"/>
    <w:rsid w:val="00722285"/>
    <w:rsid w:val="00722D69"/>
    <w:rsid w:val="00725ABB"/>
    <w:rsid w:val="00727317"/>
    <w:rsid w:val="0073111E"/>
    <w:rsid w:val="0073548E"/>
    <w:rsid w:val="00740BD4"/>
    <w:rsid w:val="00750F70"/>
    <w:rsid w:val="00754303"/>
    <w:rsid w:val="0075463D"/>
    <w:rsid w:val="00755BD2"/>
    <w:rsid w:val="00756079"/>
    <w:rsid w:val="00756EFB"/>
    <w:rsid w:val="0076232D"/>
    <w:rsid w:val="00766912"/>
    <w:rsid w:val="00771025"/>
    <w:rsid w:val="00771105"/>
    <w:rsid w:val="0078382C"/>
    <w:rsid w:val="00784F34"/>
    <w:rsid w:val="00785372"/>
    <w:rsid w:val="00787D09"/>
    <w:rsid w:val="007918AE"/>
    <w:rsid w:val="00792E52"/>
    <w:rsid w:val="007A677F"/>
    <w:rsid w:val="007C0B2C"/>
    <w:rsid w:val="007C1D60"/>
    <w:rsid w:val="007C1D62"/>
    <w:rsid w:val="007C5729"/>
    <w:rsid w:val="007C7CDF"/>
    <w:rsid w:val="007D2EC0"/>
    <w:rsid w:val="007D5C93"/>
    <w:rsid w:val="007E0480"/>
    <w:rsid w:val="007E1AB2"/>
    <w:rsid w:val="007E48C5"/>
    <w:rsid w:val="007E7C90"/>
    <w:rsid w:val="007F6BC3"/>
    <w:rsid w:val="00800CC4"/>
    <w:rsid w:val="00803B9E"/>
    <w:rsid w:val="00813E60"/>
    <w:rsid w:val="00820F1C"/>
    <w:rsid w:val="00830563"/>
    <w:rsid w:val="00834700"/>
    <w:rsid w:val="008362E5"/>
    <w:rsid w:val="00845FDC"/>
    <w:rsid w:val="008527B3"/>
    <w:rsid w:val="008543CB"/>
    <w:rsid w:val="00855631"/>
    <w:rsid w:val="00855B59"/>
    <w:rsid w:val="0085661A"/>
    <w:rsid w:val="00857081"/>
    <w:rsid w:val="008643F6"/>
    <w:rsid w:val="008719F5"/>
    <w:rsid w:val="008725EE"/>
    <w:rsid w:val="0087409B"/>
    <w:rsid w:val="00876CA9"/>
    <w:rsid w:val="00877325"/>
    <w:rsid w:val="00880591"/>
    <w:rsid w:val="0089340F"/>
    <w:rsid w:val="008937F9"/>
    <w:rsid w:val="00894652"/>
    <w:rsid w:val="008A0B15"/>
    <w:rsid w:val="008A251E"/>
    <w:rsid w:val="008A5E92"/>
    <w:rsid w:val="008B7A0D"/>
    <w:rsid w:val="008C1222"/>
    <w:rsid w:val="008C2989"/>
    <w:rsid w:val="008C6BDF"/>
    <w:rsid w:val="008C7A18"/>
    <w:rsid w:val="008D553D"/>
    <w:rsid w:val="008D5A28"/>
    <w:rsid w:val="008E63E1"/>
    <w:rsid w:val="0090128A"/>
    <w:rsid w:val="00902970"/>
    <w:rsid w:val="00903E3A"/>
    <w:rsid w:val="00905EF5"/>
    <w:rsid w:val="00907917"/>
    <w:rsid w:val="00910C7F"/>
    <w:rsid w:val="00911D21"/>
    <w:rsid w:val="00915F70"/>
    <w:rsid w:val="00916479"/>
    <w:rsid w:val="009249E5"/>
    <w:rsid w:val="00927019"/>
    <w:rsid w:val="00930456"/>
    <w:rsid w:val="00933D27"/>
    <w:rsid w:val="00934901"/>
    <w:rsid w:val="00935EE8"/>
    <w:rsid w:val="00946494"/>
    <w:rsid w:val="00951CB6"/>
    <w:rsid w:val="00952705"/>
    <w:rsid w:val="00952C75"/>
    <w:rsid w:val="00953FB9"/>
    <w:rsid w:val="009542D7"/>
    <w:rsid w:val="00961C7F"/>
    <w:rsid w:val="0096411F"/>
    <w:rsid w:val="00967732"/>
    <w:rsid w:val="00967F11"/>
    <w:rsid w:val="00972906"/>
    <w:rsid w:val="00972A60"/>
    <w:rsid w:val="0098063B"/>
    <w:rsid w:val="009810FA"/>
    <w:rsid w:val="00983CE7"/>
    <w:rsid w:val="009904E1"/>
    <w:rsid w:val="00991D41"/>
    <w:rsid w:val="0099355C"/>
    <w:rsid w:val="00994B69"/>
    <w:rsid w:val="00996173"/>
    <w:rsid w:val="009968E4"/>
    <w:rsid w:val="009A0A51"/>
    <w:rsid w:val="009A16D8"/>
    <w:rsid w:val="009A3279"/>
    <w:rsid w:val="009B066D"/>
    <w:rsid w:val="009B0882"/>
    <w:rsid w:val="009B1193"/>
    <w:rsid w:val="009B384A"/>
    <w:rsid w:val="009B4217"/>
    <w:rsid w:val="009B4AD1"/>
    <w:rsid w:val="009B584E"/>
    <w:rsid w:val="009B65F3"/>
    <w:rsid w:val="009C0B3E"/>
    <w:rsid w:val="009C5C72"/>
    <w:rsid w:val="009D52DA"/>
    <w:rsid w:val="009E0269"/>
    <w:rsid w:val="009E71B7"/>
    <w:rsid w:val="009F12C4"/>
    <w:rsid w:val="009F25AD"/>
    <w:rsid w:val="009F3367"/>
    <w:rsid w:val="009F33BB"/>
    <w:rsid w:val="009F6E65"/>
    <w:rsid w:val="00A04E6D"/>
    <w:rsid w:val="00A07529"/>
    <w:rsid w:val="00A1594F"/>
    <w:rsid w:val="00A23896"/>
    <w:rsid w:val="00A317A4"/>
    <w:rsid w:val="00A32A51"/>
    <w:rsid w:val="00A33DD2"/>
    <w:rsid w:val="00A34913"/>
    <w:rsid w:val="00A35044"/>
    <w:rsid w:val="00A45B1D"/>
    <w:rsid w:val="00A514AB"/>
    <w:rsid w:val="00A52180"/>
    <w:rsid w:val="00A5365E"/>
    <w:rsid w:val="00A5403F"/>
    <w:rsid w:val="00A54665"/>
    <w:rsid w:val="00A56CBC"/>
    <w:rsid w:val="00A6260F"/>
    <w:rsid w:val="00A62B85"/>
    <w:rsid w:val="00A657B0"/>
    <w:rsid w:val="00A660E8"/>
    <w:rsid w:val="00A66DBC"/>
    <w:rsid w:val="00A7713F"/>
    <w:rsid w:val="00A77545"/>
    <w:rsid w:val="00A81E38"/>
    <w:rsid w:val="00A92A6A"/>
    <w:rsid w:val="00A95D6B"/>
    <w:rsid w:val="00A97355"/>
    <w:rsid w:val="00AA1506"/>
    <w:rsid w:val="00AA3B65"/>
    <w:rsid w:val="00AA542B"/>
    <w:rsid w:val="00AB020E"/>
    <w:rsid w:val="00AB2A9B"/>
    <w:rsid w:val="00AB2C12"/>
    <w:rsid w:val="00AB44F5"/>
    <w:rsid w:val="00AB669F"/>
    <w:rsid w:val="00AC5362"/>
    <w:rsid w:val="00AC7DB9"/>
    <w:rsid w:val="00AC7EA5"/>
    <w:rsid w:val="00AD161A"/>
    <w:rsid w:val="00AD2700"/>
    <w:rsid w:val="00AD4B18"/>
    <w:rsid w:val="00AE1DBC"/>
    <w:rsid w:val="00AE312B"/>
    <w:rsid w:val="00AE33E4"/>
    <w:rsid w:val="00AE6576"/>
    <w:rsid w:val="00AE769A"/>
    <w:rsid w:val="00AF1908"/>
    <w:rsid w:val="00AF5685"/>
    <w:rsid w:val="00AF56A3"/>
    <w:rsid w:val="00AF6C63"/>
    <w:rsid w:val="00AF779E"/>
    <w:rsid w:val="00B02326"/>
    <w:rsid w:val="00B02D0B"/>
    <w:rsid w:val="00B036AC"/>
    <w:rsid w:val="00B0458E"/>
    <w:rsid w:val="00B04E74"/>
    <w:rsid w:val="00B05D4D"/>
    <w:rsid w:val="00B1115E"/>
    <w:rsid w:val="00B137E1"/>
    <w:rsid w:val="00B14495"/>
    <w:rsid w:val="00B150C9"/>
    <w:rsid w:val="00B1541D"/>
    <w:rsid w:val="00B171D7"/>
    <w:rsid w:val="00B21D2A"/>
    <w:rsid w:val="00B27570"/>
    <w:rsid w:val="00B308B8"/>
    <w:rsid w:val="00B3127D"/>
    <w:rsid w:val="00B31B7A"/>
    <w:rsid w:val="00B33212"/>
    <w:rsid w:val="00B3363C"/>
    <w:rsid w:val="00B33F71"/>
    <w:rsid w:val="00B374A9"/>
    <w:rsid w:val="00B4122E"/>
    <w:rsid w:val="00B45808"/>
    <w:rsid w:val="00B60192"/>
    <w:rsid w:val="00B62669"/>
    <w:rsid w:val="00B62AC2"/>
    <w:rsid w:val="00B741C5"/>
    <w:rsid w:val="00B7477E"/>
    <w:rsid w:val="00B758DF"/>
    <w:rsid w:val="00B76253"/>
    <w:rsid w:val="00B7654B"/>
    <w:rsid w:val="00B76E30"/>
    <w:rsid w:val="00B8699B"/>
    <w:rsid w:val="00B877D8"/>
    <w:rsid w:val="00B87FF0"/>
    <w:rsid w:val="00B943AB"/>
    <w:rsid w:val="00B9512A"/>
    <w:rsid w:val="00B95D44"/>
    <w:rsid w:val="00B967D9"/>
    <w:rsid w:val="00B97780"/>
    <w:rsid w:val="00B97E28"/>
    <w:rsid w:val="00BA205E"/>
    <w:rsid w:val="00BA68CE"/>
    <w:rsid w:val="00BB0112"/>
    <w:rsid w:val="00BB2407"/>
    <w:rsid w:val="00BB27ED"/>
    <w:rsid w:val="00BB5FA6"/>
    <w:rsid w:val="00BB7AA1"/>
    <w:rsid w:val="00BC0465"/>
    <w:rsid w:val="00BC2CF5"/>
    <w:rsid w:val="00BC669B"/>
    <w:rsid w:val="00BC77B7"/>
    <w:rsid w:val="00BD033A"/>
    <w:rsid w:val="00BD2A42"/>
    <w:rsid w:val="00BD555F"/>
    <w:rsid w:val="00BD6B62"/>
    <w:rsid w:val="00BD7162"/>
    <w:rsid w:val="00BE2CF6"/>
    <w:rsid w:val="00BE6847"/>
    <w:rsid w:val="00BF24A0"/>
    <w:rsid w:val="00BF466A"/>
    <w:rsid w:val="00BF5336"/>
    <w:rsid w:val="00BF540D"/>
    <w:rsid w:val="00BF5B49"/>
    <w:rsid w:val="00BF6F2F"/>
    <w:rsid w:val="00C0171F"/>
    <w:rsid w:val="00C03FC5"/>
    <w:rsid w:val="00C0553B"/>
    <w:rsid w:val="00C1108C"/>
    <w:rsid w:val="00C1203F"/>
    <w:rsid w:val="00C1216C"/>
    <w:rsid w:val="00C13486"/>
    <w:rsid w:val="00C14E31"/>
    <w:rsid w:val="00C1627B"/>
    <w:rsid w:val="00C271F3"/>
    <w:rsid w:val="00C32B4F"/>
    <w:rsid w:val="00C32F42"/>
    <w:rsid w:val="00C33D37"/>
    <w:rsid w:val="00C40D9A"/>
    <w:rsid w:val="00C46560"/>
    <w:rsid w:val="00C52BB4"/>
    <w:rsid w:val="00C57E83"/>
    <w:rsid w:val="00C60ECE"/>
    <w:rsid w:val="00C7097D"/>
    <w:rsid w:val="00C71B58"/>
    <w:rsid w:val="00C76632"/>
    <w:rsid w:val="00C76BBA"/>
    <w:rsid w:val="00C842F7"/>
    <w:rsid w:val="00C847A8"/>
    <w:rsid w:val="00C84F06"/>
    <w:rsid w:val="00C86B47"/>
    <w:rsid w:val="00C9312A"/>
    <w:rsid w:val="00C960CB"/>
    <w:rsid w:val="00C96833"/>
    <w:rsid w:val="00CA09F4"/>
    <w:rsid w:val="00CA1E17"/>
    <w:rsid w:val="00CA2601"/>
    <w:rsid w:val="00CA5B26"/>
    <w:rsid w:val="00CA7072"/>
    <w:rsid w:val="00CB2A3A"/>
    <w:rsid w:val="00CB416A"/>
    <w:rsid w:val="00CC1A0C"/>
    <w:rsid w:val="00CC539B"/>
    <w:rsid w:val="00CC6284"/>
    <w:rsid w:val="00CC7216"/>
    <w:rsid w:val="00CC78FD"/>
    <w:rsid w:val="00CD096F"/>
    <w:rsid w:val="00CD394C"/>
    <w:rsid w:val="00CE4451"/>
    <w:rsid w:val="00CE4D86"/>
    <w:rsid w:val="00CE4E3E"/>
    <w:rsid w:val="00CF2E07"/>
    <w:rsid w:val="00CF4B6B"/>
    <w:rsid w:val="00CF4BC9"/>
    <w:rsid w:val="00D04CAD"/>
    <w:rsid w:val="00D154FA"/>
    <w:rsid w:val="00D16C44"/>
    <w:rsid w:val="00D226A3"/>
    <w:rsid w:val="00D2290D"/>
    <w:rsid w:val="00D2322D"/>
    <w:rsid w:val="00D334A6"/>
    <w:rsid w:val="00D37688"/>
    <w:rsid w:val="00D37E34"/>
    <w:rsid w:val="00D40CA5"/>
    <w:rsid w:val="00D439F9"/>
    <w:rsid w:val="00D45421"/>
    <w:rsid w:val="00D46ED3"/>
    <w:rsid w:val="00D477AA"/>
    <w:rsid w:val="00D572E5"/>
    <w:rsid w:val="00D6765C"/>
    <w:rsid w:val="00D701BF"/>
    <w:rsid w:val="00D75389"/>
    <w:rsid w:val="00D7612D"/>
    <w:rsid w:val="00D81CAD"/>
    <w:rsid w:val="00D82E6D"/>
    <w:rsid w:val="00D87C3F"/>
    <w:rsid w:val="00D92C0A"/>
    <w:rsid w:val="00DA0C08"/>
    <w:rsid w:val="00DA1EEC"/>
    <w:rsid w:val="00DB1CFD"/>
    <w:rsid w:val="00DC4D51"/>
    <w:rsid w:val="00DC5AB4"/>
    <w:rsid w:val="00DC71A2"/>
    <w:rsid w:val="00DC7F13"/>
    <w:rsid w:val="00DD0977"/>
    <w:rsid w:val="00DD1BEC"/>
    <w:rsid w:val="00DE275A"/>
    <w:rsid w:val="00DE5DCE"/>
    <w:rsid w:val="00DE7A15"/>
    <w:rsid w:val="00DF36CD"/>
    <w:rsid w:val="00DF71E5"/>
    <w:rsid w:val="00E01881"/>
    <w:rsid w:val="00E02B3A"/>
    <w:rsid w:val="00E0433A"/>
    <w:rsid w:val="00E04355"/>
    <w:rsid w:val="00E05FB6"/>
    <w:rsid w:val="00E06AE4"/>
    <w:rsid w:val="00E142EF"/>
    <w:rsid w:val="00E15670"/>
    <w:rsid w:val="00E166BE"/>
    <w:rsid w:val="00E16A95"/>
    <w:rsid w:val="00E2773A"/>
    <w:rsid w:val="00E34CDB"/>
    <w:rsid w:val="00E3716F"/>
    <w:rsid w:val="00E44021"/>
    <w:rsid w:val="00E4471C"/>
    <w:rsid w:val="00E4624A"/>
    <w:rsid w:val="00E46F2B"/>
    <w:rsid w:val="00E4743F"/>
    <w:rsid w:val="00E47818"/>
    <w:rsid w:val="00E517D6"/>
    <w:rsid w:val="00E55812"/>
    <w:rsid w:val="00E56490"/>
    <w:rsid w:val="00E63762"/>
    <w:rsid w:val="00E64C2F"/>
    <w:rsid w:val="00E670AA"/>
    <w:rsid w:val="00E726F0"/>
    <w:rsid w:val="00E76129"/>
    <w:rsid w:val="00E82DDD"/>
    <w:rsid w:val="00E84711"/>
    <w:rsid w:val="00E85B34"/>
    <w:rsid w:val="00E87147"/>
    <w:rsid w:val="00E878A8"/>
    <w:rsid w:val="00E944EE"/>
    <w:rsid w:val="00EA24C6"/>
    <w:rsid w:val="00EA5072"/>
    <w:rsid w:val="00EB3908"/>
    <w:rsid w:val="00EB4130"/>
    <w:rsid w:val="00EB5388"/>
    <w:rsid w:val="00EB6CC5"/>
    <w:rsid w:val="00EC1A8D"/>
    <w:rsid w:val="00EC27E4"/>
    <w:rsid w:val="00ED0C80"/>
    <w:rsid w:val="00ED2F28"/>
    <w:rsid w:val="00ED72B0"/>
    <w:rsid w:val="00ED7ADD"/>
    <w:rsid w:val="00ED7B26"/>
    <w:rsid w:val="00EE1DAC"/>
    <w:rsid w:val="00EE5FE4"/>
    <w:rsid w:val="00EE74AA"/>
    <w:rsid w:val="00EF21B5"/>
    <w:rsid w:val="00EF4D85"/>
    <w:rsid w:val="00F026B1"/>
    <w:rsid w:val="00F02C06"/>
    <w:rsid w:val="00F0695E"/>
    <w:rsid w:val="00F06D5B"/>
    <w:rsid w:val="00F076E5"/>
    <w:rsid w:val="00F11304"/>
    <w:rsid w:val="00F11714"/>
    <w:rsid w:val="00F11918"/>
    <w:rsid w:val="00F12C55"/>
    <w:rsid w:val="00F15029"/>
    <w:rsid w:val="00F15703"/>
    <w:rsid w:val="00F27375"/>
    <w:rsid w:val="00F32D38"/>
    <w:rsid w:val="00F34778"/>
    <w:rsid w:val="00F36642"/>
    <w:rsid w:val="00F37FDA"/>
    <w:rsid w:val="00F4144E"/>
    <w:rsid w:val="00F46E1A"/>
    <w:rsid w:val="00F51C8B"/>
    <w:rsid w:val="00F52534"/>
    <w:rsid w:val="00F5513F"/>
    <w:rsid w:val="00F55539"/>
    <w:rsid w:val="00F56950"/>
    <w:rsid w:val="00F630AC"/>
    <w:rsid w:val="00F65392"/>
    <w:rsid w:val="00F709B9"/>
    <w:rsid w:val="00F914B2"/>
    <w:rsid w:val="00F928CC"/>
    <w:rsid w:val="00F93565"/>
    <w:rsid w:val="00F943DD"/>
    <w:rsid w:val="00FA1447"/>
    <w:rsid w:val="00FA255D"/>
    <w:rsid w:val="00FA44D1"/>
    <w:rsid w:val="00FB01DB"/>
    <w:rsid w:val="00FB1A86"/>
    <w:rsid w:val="00FB3B4B"/>
    <w:rsid w:val="00FC1EDF"/>
    <w:rsid w:val="00FC5872"/>
    <w:rsid w:val="00FD1324"/>
    <w:rsid w:val="00FD2A56"/>
    <w:rsid w:val="00FD2D9A"/>
    <w:rsid w:val="00FE7A7B"/>
    <w:rsid w:val="00FF13E2"/>
    <w:rsid w:val="00FF24E2"/>
    <w:rsid w:val="00FF75A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0A161A-3EC1-4FB7-8EDD-F811571B4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2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2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266"/>
  </w:style>
  <w:style w:type="paragraph" w:styleId="Footer">
    <w:name w:val="footer"/>
    <w:basedOn w:val="Normal"/>
    <w:link w:val="FooterChar"/>
    <w:uiPriority w:val="99"/>
    <w:unhideWhenUsed/>
    <w:rsid w:val="007202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266"/>
  </w:style>
  <w:style w:type="paragraph" w:styleId="ListParagraph">
    <w:name w:val="List Paragraph"/>
    <w:basedOn w:val="Normal"/>
    <w:uiPriority w:val="34"/>
    <w:qFormat/>
    <w:rsid w:val="00543C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8608</Words>
  <Characters>49072</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zeinab ghani</dc:creator>
  <cp:keywords/>
  <dc:description/>
  <cp:lastModifiedBy>Administrator</cp:lastModifiedBy>
  <cp:revision>3</cp:revision>
  <dcterms:created xsi:type="dcterms:W3CDTF">2019-10-20T06:56:00Z</dcterms:created>
  <dcterms:modified xsi:type="dcterms:W3CDTF">2019-10-20T06:56:00Z</dcterms:modified>
</cp:coreProperties>
</file>